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43D71" w14:textId="77777777" w:rsidR="00E4629A" w:rsidRDefault="00E4629A" w:rsidP="00752462">
      <w:pPr>
        <w:pStyle w:val="Heading2"/>
        <w:jc w:val="center"/>
        <w:rPr>
          <w:rFonts w:asciiTheme="minorHAnsi" w:hAnsiTheme="minorHAnsi" w:cstheme="minorHAnsi"/>
          <w:b/>
          <w:bCs/>
          <w:color w:val="auto"/>
          <w:sz w:val="22"/>
          <w:szCs w:val="22"/>
        </w:rPr>
      </w:pPr>
    </w:p>
    <w:p w14:paraId="0D3E8CE8" w14:textId="75EA7970" w:rsidR="0064640D" w:rsidRDefault="00E4629A" w:rsidP="00752462">
      <w:pPr>
        <w:pStyle w:val="Heading2"/>
        <w:jc w:val="center"/>
        <w:rPr>
          <w:rFonts w:asciiTheme="minorHAnsi" w:hAnsiTheme="minorHAnsi" w:cstheme="minorHAnsi"/>
          <w:b/>
          <w:bCs/>
          <w:color w:val="auto"/>
          <w:sz w:val="28"/>
          <w:szCs w:val="28"/>
        </w:rPr>
      </w:pPr>
      <w:r w:rsidRPr="00E4629A">
        <w:rPr>
          <w:rFonts w:asciiTheme="minorHAnsi" w:hAnsiTheme="minorHAnsi" w:cstheme="minorHAnsi"/>
          <w:b/>
          <w:bCs/>
          <w:color w:val="auto"/>
          <w:sz w:val="28"/>
          <w:szCs w:val="28"/>
        </w:rPr>
        <w:t xml:space="preserve">Webinar Dates: </w:t>
      </w:r>
      <w:r w:rsidR="001C3DA8" w:rsidRPr="00E4629A">
        <w:rPr>
          <w:rFonts w:asciiTheme="minorHAnsi" w:hAnsiTheme="minorHAnsi" w:cstheme="minorHAnsi"/>
          <w:b/>
          <w:bCs/>
          <w:color w:val="auto"/>
          <w:sz w:val="28"/>
          <w:szCs w:val="28"/>
        </w:rPr>
        <w:t>July 1</w:t>
      </w:r>
      <w:r w:rsidRPr="00E4629A">
        <w:rPr>
          <w:rFonts w:asciiTheme="minorHAnsi" w:hAnsiTheme="minorHAnsi" w:cstheme="minorHAnsi"/>
          <w:b/>
          <w:bCs/>
          <w:color w:val="auto"/>
          <w:sz w:val="28"/>
          <w:szCs w:val="28"/>
        </w:rPr>
        <w:t>0 &amp; 11</w:t>
      </w:r>
      <w:r w:rsidR="000742F2" w:rsidRPr="00E4629A">
        <w:rPr>
          <w:rFonts w:asciiTheme="minorHAnsi" w:hAnsiTheme="minorHAnsi" w:cstheme="minorHAnsi"/>
          <w:b/>
          <w:bCs/>
          <w:color w:val="auto"/>
          <w:sz w:val="28"/>
          <w:szCs w:val="28"/>
        </w:rPr>
        <w:t>, 2024</w:t>
      </w:r>
    </w:p>
    <w:p w14:paraId="3F41B87F" w14:textId="77777777" w:rsidR="004C3F8E" w:rsidRPr="004C3F8E" w:rsidRDefault="004C3F8E" w:rsidP="004C3F8E"/>
    <w:p w14:paraId="7A592251" w14:textId="5FEA0E26" w:rsidR="00E4629A" w:rsidRPr="00E4629A" w:rsidRDefault="00E4629A" w:rsidP="00C23B4C">
      <w:pPr>
        <w:shd w:val="clear" w:color="auto" w:fill="E2EFD9" w:themeFill="accent6" w:themeFillTint="33"/>
        <w:rPr>
          <w:rFonts w:cstheme="minorHAnsi"/>
          <w:b/>
          <w:bCs/>
          <w:sz w:val="28"/>
          <w:szCs w:val="28"/>
        </w:rPr>
      </w:pPr>
      <w:r w:rsidRPr="00E4629A">
        <w:rPr>
          <w:rFonts w:cstheme="minorHAnsi"/>
          <w:b/>
          <w:bCs/>
          <w:sz w:val="28"/>
          <w:szCs w:val="28"/>
        </w:rPr>
        <w:t>General Questions/Comments</w:t>
      </w:r>
    </w:p>
    <w:tbl>
      <w:tblPr>
        <w:tblStyle w:val="GridTable2"/>
        <w:tblpPr w:leftFromText="180" w:rightFromText="180" w:vertAnchor="text" w:tblpXSpec="center" w:tblpY="1"/>
        <w:tblOverlap w:val="never"/>
        <w:tblW w:w="12960" w:type="dxa"/>
        <w:tblLook w:val="04A0" w:firstRow="1" w:lastRow="0" w:firstColumn="1" w:lastColumn="0" w:noHBand="0" w:noVBand="1"/>
      </w:tblPr>
      <w:tblGrid>
        <w:gridCol w:w="1080"/>
        <w:gridCol w:w="5130"/>
        <w:gridCol w:w="6750"/>
      </w:tblGrid>
      <w:tr w:rsidR="00E4629A" w:rsidRPr="00E4629A" w14:paraId="4B2407FF" w14:textId="77777777" w:rsidTr="00DC3C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14:paraId="45FC6BFC" w14:textId="77777777" w:rsidR="00E4629A" w:rsidRPr="00E4629A" w:rsidRDefault="00E4629A" w:rsidP="00DC3CAF">
            <w:pPr>
              <w:ind w:right="-105"/>
              <w:jc w:val="center"/>
              <w:rPr>
                <w:rFonts w:cstheme="minorHAnsi"/>
              </w:rPr>
            </w:pPr>
            <w:r w:rsidRPr="00E4629A">
              <w:rPr>
                <w:rFonts w:cstheme="minorHAnsi"/>
              </w:rPr>
              <w:t>#</w:t>
            </w:r>
          </w:p>
        </w:tc>
        <w:tc>
          <w:tcPr>
            <w:tcW w:w="5130" w:type="dxa"/>
            <w:noWrap/>
          </w:tcPr>
          <w:p w14:paraId="7FC76A66"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Question</w:t>
            </w:r>
          </w:p>
        </w:tc>
        <w:tc>
          <w:tcPr>
            <w:tcW w:w="6750" w:type="dxa"/>
          </w:tcPr>
          <w:p w14:paraId="2049D2AD"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Answer</w:t>
            </w:r>
          </w:p>
        </w:tc>
      </w:tr>
      <w:tr w:rsidR="00E4629A" w:rsidRPr="00E4629A" w14:paraId="3431F2D8"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234A56DF" w14:textId="77777777" w:rsidR="00E4629A" w:rsidRPr="00E4629A" w:rsidRDefault="00E4629A" w:rsidP="00E4629A">
            <w:pPr>
              <w:pStyle w:val="ListParagraph"/>
              <w:numPr>
                <w:ilvl w:val="0"/>
                <w:numId w:val="7"/>
              </w:numPr>
              <w:jc w:val="center"/>
              <w:rPr>
                <w:rFonts w:eastAsia="Times New Roman" w:cstheme="minorHAnsi"/>
                <w:color w:val="000000"/>
              </w:rPr>
            </w:pPr>
          </w:p>
        </w:tc>
        <w:tc>
          <w:tcPr>
            <w:tcW w:w="5130" w:type="dxa"/>
            <w:noWrap/>
          </w:tcPr>
          <w:p w14:paraId="75F37762"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Does anyone know if online training modules for each COC Standard along with best practices and templates are available?</w:t>
            </w:r>
          </w:p>
        </w:tc>
        <w:tc>
          <w:tcPr>
            <w:tcW w:w="6750" w:type="dxa"/>
          </w:tcPr>
          <w:p w14:paraId="17A7979C" w14:textId="77777777" w:rsidR="00E4629A" w:rsidRDefault="00E4629A" w:rsidP="00DC3CAF">
            <w:pPr>
              <w:cnfStyle w:val="000000100000" w:firstRow="0" w:lastRow="0" w:firstColumn="0" w:lastColumn="0" w:oddVBand="0" w:evenVBand="0" w:oddHBand="1" w:evenHBand="0" w:firstRowFirstColumn="0" w:firstRowLastColumn="0" w:lastRowFirstColumn="0" w:lastRowLastColumn="0"/>
              <w:rPr>
                <w:ins w:id="0" w:author="Jones, Jennie D" w:date="2024-07-16T09:19:00Z"/>
                <w:rStyle w:val="Hyperlink"/>
                <w:rFonts w:cstheme="minorHAnsi"/>
              </w:rPr>
            </w:pPr>
            <w:r w:rsidRPr="00E4629A">
              <w:rPr>
                <w:rFonts w:cstheme="minorHAnsi"/>
              </w:rPr>
              <w:t xml:space="preserve">The CoC does have a YouTube channel for standards. </w:t>
            </w:r>
            <w:hyperlink r:id="rId8" w:history="1">
              <w:r w:rsidRPr="00E4629A">
                <w:rPr>
                  <w:rStyle w:val="Hyperlink"/>
                  <w:rFonts w:cstheme="minorHAnsi"/>
                </w:rPr>
                <w:t>https://www.youtube.com/playlist?list=PLe1WVrjVvNFd0p-yUfq4FeTPaCwIOmvC1</w:t>
              </w:r>
            </w:hyperlink>
          </w:p>
          <w:p w14:paraId="1837EAA8" w14:textId="5980CA4C" w:rsidR="00C23B4C" w:rsidRPr="00C23B4C" w:rsidRDefault="00C23B4C"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ins w:id="1" w:author="Jones, Jennie D" w:date="2024-07-16T09:19:00Z">
              <w:r w:rsidRPr="00C23B4C">
                <w:rPr>
                  <w:rStyle w:val="Hyperlink"/>
                  <w:rFonts w:cstheme="minorHAnsi"/>
                  <w:color w:val="auto"/>
                  <w:u w:val="none"/>
                  <w:rPrChange w:id="2" w:author="Jones, Jennie D" w:date="2024-07-16T09:21:00Z">
                    <w:rPr>
                      <w:rStyle w:val="Hyperlink"/>
                      <w:rFonts w:cstheme="minorHAnsi"/>
                    </w:rPr>
                  </w:rPrChange>
                </w:rPr>
                <w:t xml:space="preserve">NCRA </w:t>
              </w:r>
            </w:ins>
            <w:ins w:id="3" w:author="Jones, Jennie D" w:date="2024-07-16T09:20:00Z">
              <w:r w:rsidRPr="00C23B4C">
                <w:rPr>
                  <w:rStyle w:val="Hyperlink"/>
                  <w:rFonts w:cstheme="minorHAnsi"/>
                  <w:color w:val="auto"/>
                  <w:u w:val="none"/>
                </w:rPr>
                <w:t>h</w:t>
              </w:r>
              <w:r w:rsidRPr="00C23B4C">
                <w:rPr>
                  <w:rStyle w:val="Hyperlink"/>
                  <w:rFonts w:cstheme="minorHAnsi"/>
                  <w:color w:val="auto"/>
                  <w:u w:val="none"/>
                  <w:rPrChange w:id="4" w:author="Jones, Jennie D" w:date="2024-07-16T09:21:00Z">
                    <w:rPr>
                      <w:rStyle w:val="Hyperlink"/>
                      <w:rFonts w:cstheme="minorHAnsi"/>
                    </w:rPr>
                  </w:rPrChange>
                </w:rPr>
                <w:t xml:space="preserve">as a dedicated session as part of the ODS Prep series that walks through each standard in detail. </w:t>
              </w:r>
            </w:ins>
          </w:p>
        </w:tc>
      </w:tr>
      <w:tr w:rsidR="00E4629A" w:rsidRPr="00E4629A" w:rsidDel="00CB64F1" w14:paraId="71F85A9F" w14:textId="3DB8FD65" w:rsidTr="00DC3CAF">
        <w:trPr>
          <w:trHeight w:val="300"/>
          <w:del w:id="5" w:author="Rodriguez, Kimberly (Kim)" w:date="2024-07-15T19:36:00Z"/>
        </w:trPr>
        <w:tc>
          <w:tcPr>
            <w:cnfStyle w:val="001000000000" w:firstRow="0" w:lastRow="0" w:firstColumn="1" w:lastColumn="0" w:oddVBand="0" w:evenVBand="0" w:oddHBand="0" w:evenHBand="0" w:firstRowFirstColumn="0" w:firstRowLastColumn="0" w:lastRowFirstColumn="0" w:lastRowLastColumn="0"/>
            <w:tcW w:w="1080" w:type="dxa"/>
            <w:noWrap/>
          </w:tcPr>
          <w:p w14:paraId="06195B20" w14:textId="2B2F6EDA" w:rsidR="00E4629A" w:rsidRPr="00E4629A" w:rsidDel="00CB64F1" w:rsidRDefault="00E4629A" w:rsidP="00DC3CAF">
            <w:pPr>
              <w:pStyle w:val="ListParagraph"/>
              <w:rPr>
                <w:del w:id="6" w:author="Rodriguez, Kimberly (Kim)" w:date="2024-07-15T19:36:00Z"/>
                <w:rFonts w:eastAsia="Times New Roman" w:cstheme="minorHAnsi"/>
                <w:color w:val="000000"/>
              </w:rPr>
            </w:pPr>
          </w:p>
        </w:tc>
        <w:tc>
          <w:tcPr>
            <w:tcW w:w="11880" w:type="dxa"/>
            <w:gridSpan w:val="2"/>
            <w:noWrap/>
          </w:tcPr>
          <w:p w14:paraId="15C998D2" w14:textId="58367F28" w:rsidR="00E4629A" w:rsidRPr="00E4629A" w:rsidDel="00CB64F1" w:rsidRDefault="00E4629A" w:rsidP="00DC3CAF">
            <w:pPr>
              <w:cnfStyle w:val="000000000000" w:firstRow="0" w:lastRow="0" w:firstColumn="0" w:lastColumn="0" w:oddVBand="0" w:evenVBand="0" w:oddHBand="0" w:evenHBand="0" w:firstRowFirstColumn="0" w:firstRowLastColumn="0" w:lastRowFirstColumn="0" w:lastRowLastColumn="0"/>
              <w:rPr>
                <w:del w:id="7" w:author="Rodriguez, Kimberly (Kim)" w:date="2024-07-15T19:36:00Z"/>
                <w:rFonts w:cstheme="minorHAnsi"/>
              </w:rPr>
            </w:pPr>
            <w:del w:id="8" w:author="Rodriguez, Kimberly (Kim)" w:date="2024-07-15T19:36:00Z">
              <w:r w:rsidRPr="00E4629A" w:rsidDel="00CB64F1">
                <w:rPr>
                  <w:rFonts w:cstheme="minorHAnsi"/>
                </w:rPr>
                <w:delText>Be sure to provide the template to the committee members assigned to oversee these standards. I briefly review it with them as well.</w:delText>
              </w:r>
            </w:del>
          </w:p>
        </w:tc>
      </w:tr>
      <w:tr w:rsidR="00E4629A" w:rsidRPr="00E4629A" w14:paraId="3DC31E90"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1A654F32" w14:textId="77777777" w:rsidR="00E4629A" w:rsidRPr="00E4629A" w:rsidRDefault="00E4629A" w:rsidP="00E4629A">
            <w:pPr>
              <w:pStyle w:val="ListParagraph"/>
              <w:numPr>
                <w:ilvl w:val="0"/>
                <w:numId w:val="7"/>
              </w:numPr>
              <w:jc w:val="center"/>
              <w:rPr>
                <w:rFonts w:eastAsia="Times New Roman" w:cstheme="minorHAnsi"/>
                <w:color w:val="000000"/>
              </w:rPr>
            </w:pPr>
          </w:p>
        </w:tc>
        <w:tc>
          <w:tcPr>
            <w:tcW w:w="5130" w:type="dxa"/>
            <w:noWrap/>
          </w:tcPr>
          <w:p w14:paraId="3B9C022A"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Have your heard if a facility access version for AJCC forthcoming?</w:t>
            </w:r>
          </w:p>
        </w:tc>
        <w:tc>
          <w:tcPr>
            <w:tcW w:w="6750" w:type="dxa"/>
          </w:tcPr>
          <w:p w14:paraId="6B0BC64B"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4629A">
              <w:rPr>
                <w:rFonts w:cstheme="minorHAnsi"/>
              </w:rPr>
              <w:t>No plans at this time. I think they are working on a facility subscription option, if not already available.</w:t>
            </w:r>
          </w:p>
        </w:tc>
      </w:tr>
      <w:tr w:rsidR="00E4629A" w:rsidRPr="00E4629A" w14:paraId="67E4DE6E" w14:textId="77777777" w:rsidTr="00DC3CAF">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56DAF937" w14:textId="77777777" w:rsidR="00E4629A" w:rsidRPr="00E4629A" w:rsidRDefault="00E4629A" w:rsidP="00E4629A">
            <w:pPr>
              <w:pStyle w:val="ListParagraph"/>
              <w:rPr>
                <w:rFonts w:eastAsia="Times New Roman" w:cstheme="minorHAnsi"/>
                <w:color w:val="000000"/>
              </w:rPr>
            </w:pPr>
          </w:p>
        </w:tc>
        <w:tc>
          <w:tcPr>
            <w:tcW w:w="5130" w:type="dxa"/>
            <w:noWrap/>
          </w:tcPr>
          <w:p w14:paraId="299791D7"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cstheme="minorHAnsi"/>
              </w:rPr>
            </w:pPr>
            <w:r w:rsidRPr="00E4629A">
              <w:rPr>
                <w:rFonts w:cstheme="minorHAnsi"/>
              </w:rPr>
              <w:t>Be sure to provide the template to the committee member assigned to oversee these standards. I briefly review it with them as well.</w:t>
            </w:r>
          </w:p>
        </w:tc>
        <w:tc>
          <w:tcPr>
            <w:tcW w:w="6750" w:type="dxa"/>
          </w:tcPr>
          <w:p w14:paraId="356A1B9D" w14:textId="77777777" w:rsidR="00E4629A" w:rsidRDefault="00E4629A" w:rsidP="00DC3CAF">
            <w:pPr>
              <w:cnfStyle w:val="000000000000" w:firstRow="0" w:lastRow="0" w:firstColumn="0" w:lastColumn="0" w:oddVBand="0" w:evenVBand="0" w:oddHBand="0" w:evenHBand="0" w:firstRowFirstColumn="0" w:firstRowLastColumn="0" w:lastRowFirstColumn="0" w:lastRowLastColumn="0"/>
              <w:rPr>
                <w:ins w:id="9" w:author="Rodriguez, Kimberly (Kim)" w:date="2024-07-15T19:36:00Z"/>
                <w:rFonts w:cstheme="minorHAnsi"/>
              </w:rPr>
            </w:pPr>
            <w:r w:rsidRPr="00E4629A">
              <w:rPr>
                <w:rFonts w:cstheme="minorHAnsi"/>
              </w:rPr>
              <w:t>Yes! Very important, great point!  Takes teamwork to get this all done.</w:t>
            </w:r>
          </w:p>
          <w:p w14:paraId="4C2158CC" w14:textId="77777777" w:rsidR="00CB64F1" w:rsidRDefault="00CB64F1" w:rsidP="00DC3CAF">
            <w:pPr>
              <w:cnfStyle w:val="000000000000" w:firstRow="0" w:lastRow="0" w:firstColumn="0" w:lastColumn="0" w:oddVBand="0" w:evenVBand="0" w:oddHBand="0" w:evenHBand="0" w:firstRowFirstColumn="0" w:firstRowLastColumn="0" w:lastRowFirstColumn="0" w:lastRowLastColumn="0"/>
              <w:rPr>
                <w:ins w:id="10" w:author="Rodriguez, Kimberly (Kim)" w:date="2024-07-15T19:36:00Z"/>
                <w:rFonts w:eastAsia="Times New Roman" w:cstheme="minorHAnsi"/>
                <w:color w:val="000000"/>
              </w:rPr>
            </w:pPr>
          </w:p>
          <w:p w14:paraId="36C2BD4C" w14:textId="03E3336F" w:rsidR="00CB64F1" w:rsidRPr="00E4629A" w:rsidRDefault="00CB64F1" w:rsidP="00DC3CA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ins w:id="11" w:author="Rodriguez, Kimberly (Kim)" w:date="2024-07-15T19:36:00Z">
              <w:del w:id="12" w:author="Jones, Jennie D" w:date="2024-07-16T09:21:00Z">
                <w:r w:rsidDel="00C23B4C">
                  <w:rPr>
                    <w:rFonts w:eastAsia="Times New Roman" w:cstheme="minorHAnsi"/>
                    <w:color w:val="000000"/>
                  </w:rPr>
                  <w:delText>Qport</w:delText>
                </w:r>
              </w:del>
            </w:ins>
            <w:ins w:id="13" w:author="Jones, Jennie D" w:date="2024-07-16T09:21:00Z">
              <w:r w:rsidR="00C23B4C">
                <w:rPr>
                  <w:rFonts w:eastAsia="Times New Roman" w:cstheme="minorHAnsi"/>
                  <w:color w:val="000000"/>
                </w:rPr>
                <w:t>QPort</w:t>
              </w:r>
            </w:ins>
            <w:ins w:id="14" w:author="Rodriguez, Kimberly (Kim)" w:date="2024-07-15T19:36:00Z">
              <w:r>
                <w:rPr>
                  <w:rFonts w:eastAsia="Times New Roman" w:cstheme="minorHAnsi"/>
                  <w:color w:val="000000"/>
                </w:rPr>
                <w:t xml:space="preserve"> has resources available in the Resources Section, under the PR</w:t>
              </w:r>
            </w:ins>
            <w:ins w:id="15" w:author="Rodriguez, Kimberly (Kim)" w:date="2024-07-15T19:37:00Z">
              <w:r>
                <w:rPr>
                  <w:rFonts w:eastAsia="Times New Roman" w:cstheme="minorHAnsi"/>
                  <w:color w:val="000000"/>
                </w:rPr>
                <w:t>Q Templates.  This includes standards 2.1, 2.3, 2.4, 2.5, 4.1, 4.2, 4.3, 6.1, 7.2, 7.3, 7.4, 8.1, 8.2, 8.3, and 9.1.</w:t>
              </w:r>
            </w:ins>
            <w:ins w:id="16" w:author="Rodriguez, Kimberly (Kim)" w:date="2024-07-15T19:38:00Z">
              <w:r>
                <w:rPr>
                  <w:rFonts w:eastAsia="Times New Roman" w:cstheme="minorHAnsi"/>
                  <w:color w:val="000000"/>
                </w:rPr>
                <w:t xml:space="preserve">  There are also Network-specific templates for INCP programs for 2.1, 2.3, 2.4, 6.1, 7.3 and 7.4.</w:t>
              </w:r>
            </w:ins>
          </w:p>
        </w:tc>
      </w:tr>
    </w:tbl>
    <w:p w14:paraId="1C0ABA73" w14:textId="25C9E082" w:rsidR="00E4629A" w:rsidRPr="00E4629A" w:rsidRDefault="00E4629A" w:rsidP="00D56F27">
      <w:pPr>
        <w:ind w:right="-810"/>
        <w:rPr>
          <w:rFonts w:cstheme="minorHAnsi"/>
        </w:rPr>
      </w:pPr>
    </w:p>
    <w:p w14:paraId="4CB6A5C8" w14:textId="45000A9E" w:rsidR="00E4629A" w:rsidRPr="00E4629A" w:rsidRDefault="00E4629A" w:rsidP="00C23B4C">
      <w:pPr>
        <w:shd w:val="clear" w:color="auto" w:fill="E2EFD9" w:themeFill="accent6" w:themeFillTint="33"/>
        <w:rPr>
          <w:rFonts w:cstheme="minorHAnsi"/>
          <w:b/>
          <w:bCs/>
          <w:sz w:val="28"/>
          <w:szCs w:val="28"/>
        </w:rPr>
      </w:pPr>
      <w:r w:rsidRPr="00E4629A">
        <w:rPr>
          <w:rFonts w:cstheme="minorHAnsi"/>
          <w:b/>
          <w:bCs/>
          <w:sz w:val="28"/>
          <w:szCs w:val="28"/>
        </w:rPr>
        <w:t>Chapter 2: Program Scope and Governance</w:t>
      </w:r>
    </w:p>
    <w:tbl>
      <w:tblPr>
        <w:tblStyle w:val="GridTable2"/>
        <w:tblpPr w:leftFromText="180" w:rightFromText="180" w:vertAnchor="text" w:tblpXSpec="center" w:tblpY="1"/>
        <w:tblOverlap w:val="never"/>
        <w:tblW w:w="12960" w:type="dxa"/>
        <w:tblLook w:val="04A0" w:firstRow="1" w:lastRow="0" w:firstColumn="1" w:lastColumn="0" w:noHBand="0" w:noVBand="1"/>
      </w:tblPr>
      <w:tblGrid>
        <w:gridCol w:w="1080"/>
        <w:gridCol w:w="5130"/>
        <w:gridCol w:w="6750"/>
      </w:tblGrid>
      <w:tr w:rsidR="00E4629A" w:rsidRPr="00E4629A" w14:paraId="02DCFDA0" w14:textId="77777777" w:rsidTr="00DC3C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14:paraId="1AFDD739" w14:textId="77777777" w:rsidR="00E4629A" w:rsidRPr="00E4629A" w:rsidRDefault="00E4629A" w:rsidP="00DC3CAF">
            <w:pPr>
              <w:ind w:right="-105"/>
              <w:jc w:val="center"/>
              <w:rPr>
                <w:rFonts w:cstheme="minorHAnsi"/>
              </w:rPr>
            </w:pPr>
            <w:r w:rsidRPr="00E4629A">
              <w:rPr>
                <w:rFonts w:cstheme="minorHAnsi"/>
              </w:rPr>
              <w:t>#</w:t>
            </w:r>
          </w:p>
        </w:tc>
        <w:tc>
          <w:tcPr>
            <w:tcW w:w="5130" w:type="dxa"/>
            <w:noWrap/>
          </w:tcPr>
          <w:p w14:paraId="17365C08"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Question</w:t>
            </w:r>
          </w:p>
        </w:tc>
        <w:tc>
          <w:tcPr>
            <w:tcW w:w="6750" w:type="dxa"/>
          </w:tcPr>
          <w:p w14:paraId="1B756CD6"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Answer</w:t>
            </w:r>
          </w:p>
        </w:tc>
      </w:tr>
      <w:tr w:rsidR="00E4629A" w:rsidRPr="00E4629A" w14:paraId="32435679"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1C6D792D" w14:textId="77777777" w:rsidR="00E4629A" w:rsidRPr="00E4629A" w:rsidRDefault="00E4629A" w:rsidP="00E4629A">
            <w:pPr>
              <w:pStyle w:val="ListParagraph"/>
              <w:numPr>
                <w:ilvl w:val="0"/>
                <w:numId w:val="8"/>
              </w:numPr>
              <w:jc w:val="center"/>
              <w:rPr>
                <w:rFonts w:eastAsia="Times New Roman" w:cstheme="minorHAnsi"/>
                <w:color w:val="000000"/>
              </w:rPr>
            </w:pPr>
          </w:p>
        </w:tc>
        <w:tc>
          <w:tcPr>
            <w:tcW w:w="5130" w:type="dxa"/>
            <w:noWrap/>
          </w:tcPr>
          <w:p w14:paraId="2ECE76A2"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How do you designate alternates when you only have one person in your facility that meets that requirement (such as only one oncologist on staff?)</w:t>
            </w:r>
          </w:p>
        </w:tc>
        <w:tc>
          <w:tcPr>
            <w:tcW w:w="6750" w:type="dxa"/>
          </w:tcPr>
          <w:p w14:paraId="41AA0309" w14:textId="5AE7956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4629A">
              <w:rPr>
                <w:rFonts w:cstheme="minorHAnsi"/>
              </w:rPr>
              <w:t xml:space="preserve">Alternates are optional.  Keep in mind 75% is the minimum requirement so if it's becoming an issue, you may need to address this on a higher level with administration since it would create a deficiency for your program. An alternate is not required per the CoC. As </w:t>
            </w:r>
            <w:del w:id="17" w:author="Rodriguez, Kimberly (Kim)" w:date="2024-07-15T19:39:00Z">
              <w:r w:rsidRPr="00E4629A" w:rsidDel="00CB64F1">
                <w:rPr>
                  <w:rFonts w:cstheme="minorHAnsi"/>
                </w:rPr>
                <w:delText xml:space="preserve">Amber </w:delText>
              </w:r>
            </w:del>
            <w:r w:rsidRPr="00E4629A">
              <w:rPr>
                <w:rFonts w:cstheme="minorHAnsi"/>
              </w:rPr>
              <w:t>mentioned - virtual attendance is also a great alternative to meet compliance.</w:t>
            </w:r>
          </w:p>
        </w:tc>
      </w:tr>
    </w:tbl>
    <w:p w14:paraId="2DA42CC3" w14:textId="77777777" w:rsidR="00E4629A" w:rsidRPr="00E4629A" w:rsidRDefault="00E4629A" w:rsidP="00D56F27">
      <w:pPr>
        <w:ind w:right="-810"/>
        <w:rPr>
          <w:rFonts w:cstheme="minorHAnsi"/>
        </w:rPr>
      </w:pPr>
    </w:p>
    <w:p w14:paraId="73A41C59" w14:textId="0D8DB6A4" w:rsidR="00E4629A" w:rsidRPr="00E4629A" w:rsidRDefault="00E4629A" w:rsidP="00C23B4C">
      <w:pPr>
        <w:shd w:val="clear" w:color="auto" w:fill="E2EFD9" w:themeFill="accent6" w:themeFillTint="33"/>
        <w:rPr>
          <w:rFonts w:cstheme="minorHAnsi"/>
          <w:b/>
          <w:bCs/>
          <w:sz w:val="28"/>
          <w:szCs w:val="28"/>
        </w:rPr>
      </w:pPr>
      <w:r w:rsidRPr="00E4629A">
        <w:rPr>
          <w:rFonts w:cstheme="minorHAnsi"/>
          <w:b/>
          <w:bCs/>
          <w:sz w:val="28"/>
          <w:szCs w:val="28"/>
        </w:rPr>
        <w:lastRenderedPageBreak/>
        <w:t>Chapter 4: Personnel and Services Resources</w:t>
      </w:r>
      <w:ins w:id="18" w:author="Rodriguez, Kimberly (Kim)" w:date="2024-07-15T19:39:00Z">
        <w:r w:rsidR="00CB64F1">
          <w:rPr>
            <w:rFonts w:cstheme="minorHAnsi"/>
            <w:b/>
            <w:bCs/>
            <w:sz w:val="28"/>
            <w:szCs w:val="28"/>
          </w:rPr>
          <w:t xml:space="preserve"> / Chapter 5: Patient Care – Expectations and Protocols</w:t>
        </w:r>
      </w:ins>
    </w:p>
    <w:tbl>
      <w:tblPr>
        <w:tblStyle w:val="GridTable2"/>
        <w:tblpPr w:leftFromText="180" w:rightFromText="180" w:vertAnchor="text" w:tblpXSpec="center" w:tblpY="1"/>
        <w:tblOverlap w:val="never"/>
        <w:tblW w:w="12960" w:type="dxa"/>
        <w:tblLook w:val="04A0" w:firstRow="1" w:lastRow="0" w:firstColumn="1" w:lastColumn="0" w:noHBand="0" w:noVBand="1"/>
      </w:tblPr>
      <w:tblGrid>
        <w:gridCol w:w="1080"/>
        <w:gridCol w:w="5130"/>
        <w:gridCol w:w="6750"/>
      </w:tblGrid>
      <w:tr w:rsidR="00E4629A" w:rsidRPr="00E4629A" w14:paraId="71B10C49" w14:textId="77777777" w:rsidTr="00DC3C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14:paraId="41A9431E" w14:textId="77777777" w:rsidR="00E4629A" w:rsidRPr="00E4629A" w:rsidRDefault="00E4629A" w:rsidP="00DC3CAF">
            <w:pPr>
              <w:ind w:right="-105"/>
              <w:jc w:val="center"/>
              <w:rPr>
                <w:rFonts w:cstheme="minorHAnsi"/>
              </w:rPr>
            </w:pPr>
            <w:r w:rsidRPr="00E4629A">
              <w:rPr>
                <w:rFonts w:cstheme="minorHAnsi"/>
              </w:rPr>
              <w:t>#</w:t>
            </w:r>
          </w:p>
        </w:tc>
        <w:tc>
          <w:tcPr>
            <w:tcW w:w="5130" w:type="dxa"/>
            <w:noWrap/>
          </w:tcPr>
          <w:p w14:paraId="15809B49"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Question</w:t>
            </w:r>
          </w:p>
        </w:tc>
        <w:tc>
          <w:tcPr>
            <w:tcW w:w="6750" w:type="dxa"/>
          </w:tcPr>
          <w:p w14:paraId="01D20907"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Answer</w:t>
            </w:r>
          </w:p>
        </w:tc>
      </w:tr>
      <w:tr w:rsidR="00E4629A" w:rsidRPr="00E4629A" w14:paraId="30A83E6E"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0DF0587E" w14:textId="77777777" w:rsidR="00E4629A" w:rsidRPr="00E4629A" w:rsidRDefault="00E4629A" w:rsidP="00DC3CAF">
            <w:pPr>
              <w:pStyle w:val="ListParagraph"/>
              <w:rPr>
                <w:rFonts w:eastAsia="Times New Roman" w:cstheme="minorHAnsi"/>
                <w:color w:val="000000"/>
              </w:rPr>
            </w:pPr>
          </w:p>
        </w:tc>
        <w:tc>
          <w:tcPr>
            <w:tcW w:w="11880" w:type="dxa"/>
            <w:gridSpan w:val="2"/>
            <w:noWrap/>
          </w:tcPr>
          <w:p w14:paraId="7D5C7BE4" w14:textId="331451DA" w:rsidR="00E4629A" w:rsidRDefault="009D3DC6" w:rsidP="00DC3CAF">
            <w:pPr>
              <w:cnfStyle w:val="000000100000" w:firstRow="0" w:lastRow="0" w:firstColumn="0" w:lastColumn="0" w:oddVBand="0" w:evenVBand="0" w:oddHBand="1" w:evenHBand="0" w:firstRowFirstColumn="0" w:firstRowLastColumn="0" w:lastRowFirstColumn="0" w:lastRowLastColumn="0"/>
              <w:rPr>
                <w:rFonts w:cstheme="minorHAnsi"/>
              </w:rPr>
            </w:pPr>
            <w:ins w:id="19" w:author="Rodriguez, Kimberly (Kim)" w:date="2024-07-16T07:45:00Z">
              <w:r>
                <w:rPr>
                  <w:rFonts w:ascii="Calibri" w:hAnsi="Calibri"/>
                </w:rPr>
                <w:t>Lillian Antonelli-Twal, MS, ODS-C</w:t>
              </w:r>
              <w:r>
                <w:rPr>
                  <w:rFonts w:ascii="Calibri" w:hAnsi="Calibri"/>
                </w:rPr>
                <w:t xml:space="preserve">: </w:t>
              </w:r>
            </w:ins>
            <w:r w:rsidR="00E4629A" w:rsidRPr="00E4629A">
              <w:rPr>
                <w:rFonts w:cstheme="minorHAnsi"/>
              </w:rPr>
              <w:t xml:space="preserve">I developed templates to meet standards 4.4 - 4.8 and 5.2.  We use it to track our numbers over the survey cycle and can monitor if any barriers have been identified.  </w:t>
            </w:r>
            <w:del w:id="20" w:author="Rodriguez, Kimberly (Kim)" w:date="2024-07-16T07:45:00Z">
              <w:r w:rsidR="00E4629A" w:rsidRPr="00E4629A" w:rsidDel="009D3DC6">
                <w:rPr>
                  <w:rFonts w:cstheme="minorHAnsi"/>
                </w:rPr>
                <w:delText>If anyone may want them, please let me know.</w:delText>
              </w:r>
            </w:del>
            <w:ins w:id="21" w:author="Rodriguez, Kimberly (Kim)" w:date="2024-07-16T07:45:00Z">
              <w:r>
                <w:rPr>
                  <w:rFonts w:cstheme="minorHAnsi"/>
                </w:rPr>
                <w:t>Sent to the presenters for distribution.</w:t>
              </w:r>
            </w:ins>
          </w:p>
          <w:p w14:paraId="6EBC51EA" w14:textId="77777777" w:rsid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p>
          <w:p w14:paraId="587F8F45" w14:textId="7D0AD726"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del w:id="22" w:author="Rodriguez, Kimberly (Kim)" w:date="2024-07-16T07:44:00Z">
              <w:r w:rsidDel="009D3DC6">
                <w:object w:dxaOrig="1541" w:dyaOrig="998" w14:anchorId="2942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Package" ShapeID="_x0000_i1025" DrawAspect="Icon" ObjectID="_1782621181" r:id="rId10"/>
                </w:object>
              </w:r>
            </w:del>
          </w:p>
        </w:tc>
      </w:tr>
    </w:tbl>
    <w:p w14:paraId="20CE50C5" w14:textId="77777777" w:rsidR="00E4629A" w:rsidRPr="00E4629A" w:rsidRDefault="00E4629A" w:rsidP="00D56F27">
      <w:pPr>
        <w:ind w:right="-810"/>
        <w:rPr>
          <w:rFonts w:cstheme="minorHAnsi"/>
        </w:rPr>
      </w:pPr>
    </w:p>
    <w:p w14:paraId="7C021039" w14:textId="30CE04BA" w:rsidR="00E4629A" w:rsidRPr="00E4629A" w:rsidRDefault="00E4629A" w:rsidP="00C23B4C">
      <w:pPr>
        <w:shd w:val="clear" w:color="auto" w:fill="E2EFD9" w:themeFill="accent6" w:themeFillTint="33"/>
        <w:rPr>
          <w:rFonts w:cstheme="minorHAnsi"/>
          <w:b/>
          <w:bCs/>
          <w:sz w:val="28"/>
          <w:szCs w:val="28"/>
        </w:rPr>
      </w:pPr>
      <w:r w:rsidRPr="00E4629A">
        <w:rPr>
          <w:rFonts w:cstheme="minorHAnsi"/>
          <w:b/>
          <w:bCs/>
          <w:sz w:val="28"/>
          <w:szCs w:val="28"/>
        </w:rPr>
        <w:t>Chapter 6: Data Surveillance and Systems</w:t>
      </w:r>
    </w:p>
    <w:tbl>
      <w:tblPr>
        <w:tblStyle w:val="GridTable2"/>
        <w:tblpPr w:leftFromText="180" w:rightFromText="180" w:vertAnchor="text" w:tblpXSpec="center" w:tblpY="1"/>
        <w:tblOverlap w:val="never"/>
        <w:tblW w:w="12960" w:type="dxa"/>
        <w:tblLook w:val="04A0" w:firstRow="1" w:lastRow="0" w:firstColumn="1" w:lastColumn="0" w:noHBand="0" w:noVBand="1"/>
      </w:tblPr>
      <w:tblGrid>
        <w:gridCol w:w="1080"/>
        <w:gridCol w:w="5130"/>
        <w:gridCol w:w="6750"/>
        <w:tblGridChange w:id="23">
          <w:tblGrid>
            <w:gridCol w:w="1080"/>
            <w:gridCol w:w="5130"/>
            <w:gridCol w:w="6750"/>
          </w:tblGrid>
        </w:tblGridChange>
      </w:tblGrid>
      <w:tr w:rsidR="00E4629A" w:rsidRPr="00E4629A" w14:paraId="768F9C56" w14:textId="77777777" w:rsidTr="00DC3C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14:paraId="4C193640" w14:textId="77777777" w:rsidR="00E4629A" w:rsidRPr="00E4629A" w:rsidRDefault="00E4629A" w:rsidP="00DC3CAF">
            <w:pPr>
              <w:ind w:right="-105"/>
              <w:jc w:val="center"/>
              <w:rPr>
                <w:rFonts w:cstheme="minorHAnsi"/>
              </w:rPr>
            </w:pPr>
            <w:r w:rsidRPr="00E4629A">
              <w:rPr>
                <w:rFonts w:cstheme="minorHAnsi"/>
              </w:rPr>
              <w:t>#</w:t>
            </w:r>
          </w:p>
        </w:tc>
        <w:tc>
          <w:tcPr>
            <w:tcW w:w="5130" w:type="dxa"/>
            <w:noWrap/>
          </w:tcPr>
          <w:p w14:paraId="7E4313A8"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Question</w:t>
            </w:r>
          </w:p>
        </w:tc>
        <w:tc>
          <w:tcPr>
            <w:tcW w:w="6750" w:type="dxa"/>
          </w:tcPr>
          <w:p w14:paraId="6E560F23"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Answer</w:t>
            </w:r>
          </w:p>
        </w:tc>
      </w:tr>
      <w:tr w:rsidR="00E4629A" w:rsidRPr="00E4629A" w14:paraId="73BD6C3E"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7E6D7B5C" w14:textId="77777777" w:rsidR="00E4629A" w:rsidRPr="00E4629A" w:rsidRDefault="00E4629A" w:rsidP="00E4629A">
            <w:pPr>
              <w:pStyle w:val="ListParagraph"/>
              <w:numPr>
                <w:ilvl w:val="0"/>
                <w:numId w:val="10"/>
              </w:numPr>
              <w:jc w:val="center"/>
              <w:rPr>
                <w:rFonts w:eastAsia="Times New Roman" w:cstheme="minorHAnsi"/>
                <w:color w:val="000000"/>
              </w:rPr>
            </w:pPr>
          </w:p>
        </w:tc>
        <w:tc>
          <w:tcPr>
            <w:tcW w:w="5130" w:type="dxa"/>
            <w:noWrap/>
          </w:tcPr>
          <w:p w14:paraId="49227CD2"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Can we discuss 6.1?  I keep getting slapped on the hands for not enough in the minutes.  What do they want from me?  I put in the grid, the P&amp;P, etc...</w:t>
            </w:r>
          </w:p>
        </w:tc>
        <w:tc>
          <w:tcPr>
            <w:tcW w:w="6750" w:type="dxa"/>
          </w:tcPr>
          <w:p w14:paraId="76575876" w14:textId="77777777" w:rsidR="00E4629A" w:rsidRDefault="00E4629A" w:rsidP="00DC3CAF">
            <w:pPr>
              <w:cnfStyle w:val="000000100000" w:firstRow="0" w:lastRow="0" w:firstColumn="0" w:lastColumn="0" w:oddVBand="0" w:evenVBand="0" w:oddHBand="1" w:evenHBand="0" w:firstRowFirstColumn="0" w:firstRowLastColumn="0" w:lastRowFirstColumn="0" w:lastRowLastColumn="0"/>
              <w:rPr>
                <w:ins w:id="24" w:author="Jones, Jennie D" w:date="2024-07-16T09:23:00Z"/>
                <w:rFonts w:cstheme="minorHAnsi"/>
              </w:rPr>
            </w:pPr>
            <w:r w:rsidRPr="00E4629A">
              <w:rPr>
                <w:rFonts w:cstheme="minorHAnsi"/>
              </w:rPr>
              <w:t xml:space="preserve">Documentation requirements are also listed in the standard - (1) P&amp;P including process to resolve deficits, (2) quality control template, (3) any external audits used to evaluate registry data, and (4) minutes documentation. Also note that there is a CoC template to use for </w:t>
            </w:r>
            <w:del w:id="25" w:author="Jones, Jennie D" w:date="2024-07-16T09:22:00Z">
              <w:r w:rsidRPr="00E4629A" w:rsidDel="00C23B4C">
                <w:rPr>
                  <w:rFonts w:cstheme="minorHAnsi"/>
                </w:rPr>
                <w:delText>this</w:delText>
              </w:r>
            </w:del>
            <w:ins w:id="26" w:author="Jones, Jennie D" w:date="2024-07-16T09:22:00Z">
              <w:r w:rsidR="00C23B4C" w:rsidRPr="00E4629A">
                <w:rPr>
                  <w:rFonts w:cstheme="minorHAnsi"/>
                </w:rPr>
                <w:t>this,</w:t>
              </w:r>
            </w:ins>
            <w:r w:rsidRPr="00E4629A">
              <w:rPr>
                <w:rFonts w:cstheme="minorHAnsi"/>
              </w:rPr>
              <w:t xml:space="preserve"> so it gives you all the fields they are looking for to be QA'd.</w:t>
            </w:r>
          </w:p>
          <w:p w14:paraId="4B1B5CA1" w14:textId="751139A3" w:rsidR="00C23B4C" w:rsidRPr="00E4629A" w:rsidRDefault="00C23B4C"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ins w:id="27" w:author="Jones, Jennie D" w:date="2024-07-16T09:23:00Z">
              <w:r>
                <w:rPr>
                  <w:rFonts w:eastAsia="Times New Roman" w:cstheme="minorHAnsi"/>
                  <w:color w:val="000000"/>
                </w:rPr>
                <w:t xml:space="preserve">Be sure that the P&amp;P is thorough </w:t>
              </w:r>
            </w:ins>
            <w:ins w:id="28" w:author="Jones, Jennie D" w:date="2024-07-16T09:24:00Z">
              <w:r>
                <w:rPr>
                  <w:rFonts w:eastAsia="Times New Roman" w:cstheme="minorHAnsi"/>
                  <w:color w:val="000000"/>
                </w:rPr>
                <w:t xml:space="preserve">and describes QA activities, timeframes, and utilization of external sources for QA such as from your state central registry. </w:t>
              </w:r>
            </w:ins>
          </w:p>
        </w:tc>
      </w:tr>
      <w:tr w:rsidR="00E4629A" w:rsidRPr="00E4629A" w:rsidDel="00C23B4C" w14:paraId="5B4A1E20" w14:textId="7692F231" w:rsidTr="00DC3CAF">
        <w:trPr>
          <w:trHeight w:val="300"/>
          <w:del w:id="29" w:author="Jones, Jennie D" w:date="2024-07-16T09:25:00Z"/>
        </w:trPr>
        <w:tc>
          <w:tcPr>
            <w:cnfStyle w:val="001000000000" w:firstRow="0" w:lastRow="0" w:firstColumn="1" w:lastColumn="0" w:oddVBand="0" w:evenVBand="0" w:oddHBand="0" w:evenHBand="0" w:firstRowFirstColumn="0" w:firstRowLastColumn="0" w:lastRowFirstColumn="0" w:lastRowLastColumn="0"/>
            <w:tcW w:w="1080" w:type="dxa"/>
            <w:noWrap/>
            <w:vAlign w:val="center"/>
          </w:tcPr>
          <w:p w14:paraId="56CC5695" w14:textId="0626488E" w:rsidR="00E4629A" w:rsidRPr="00E4629A" w:rsidDel="00C23B4C" w:rsidRDefault="00E4629A" w:rsidP="00DC3CAF">
            <w:pPr>
              <w:pStyle w:val="ListParagraph"/>
              <w:ind w:left="1440"/>
              <w:rPr>
                <w:del w:id="30" w:author="Jones, Jennie D" w:date="2024-07-16T09:25:00Z"/>
                <w:rFonts w:eastAsia="Times New Roman" w:cstheme="minorHAnsi"/>
                <w:color w:val="000000"/>
              </w:rPr>
            </w:pPr>
          </w:p>
        </w:tc>
        <w:tc>
          <w:tcPr>
            <w:tcW w:w="11880" w:type="dxa"/>
            <w:gridSpan w:val="2"/>
            <w:noWrap/>
          </w:tcPr>
          <w:p w14:paraId="78226A04" w14:textId="33F91B24" w:rsidR="00E4629A" w:rsidRPr="00E4629A" w:rsidDel="00C23B4C" w:rsidRDefault="00E4629A" w:rsidP="00DC3CAF">
            <w:pPr>
              <w:cnfStyle w:val="000000000000" w:firstRow="0" w:lastRow="0" w:firstColumn="0" w:lastColumn="0" w:oddVBand="0" w:evenVBand="0" w:oddHBand="0" w:evenHBand="0" w:firstRowFirstColumn="0" w:firstRowLastColumn="0" w:lastRowFirstColumn="0" w:lastRowLastColumn="0"/>
              <w:rPr>
                <w:del w:id="31" w:author="Jones, Jennie D" w:date="2024-07-16T09:25:00Z"/>
                <w:rFonts w:eastAsia="Times New Roman" w:cstheme="minorHAnsi"/>
                <w:color w:val="000000"/>
              </w:rPr>
            </w:pPr>
            <w:del w:id="32" w:author="Jones, Jennie D" w:date="2024-07-16T09:25:00Z">
              <w:r w:rsidRPr="00E4629A" w:rsidDel="00C23B4C">
                <w:rPr>
                  <w:rFonts w:cstheme="minorHAnsi"/>
                </w:rPr>
                <w:delText>We do all sites for measures plus our top 5 sites concurrently. We have some registrars that like to be site-specific and some that like to do all of the sites. Our WQs are site-specific, so registrars can switch between different WQs for each month so they can do the same site for a couple of weeks or more then switch to a different WQ once it's complete. WQ = Work que</w:delText>
              </w:r>
            </w:del>
          </w:p>
        </w:tc>
      </w:tr>
      <w:tr w:rsidR="00E4629A" w:rsidRPr="00E4629A" w:rsidDel="00C23B4C" w14:paraId="687D00BF" w14:textId="6348EE27" w:rsidTr="00DC3CAF">
        <w:trPr>
          <w:cnfStyle w:val="000000100000" w:firstRow="0" w:lastRow="0" w:firstColumn="0" w:lastColumn="0" w:oddVBand="0" w:evenVBand="0" w:oddHBand="1" w:evenHBand="0" w:firstRowFirstColumn="0" w:firstRowLastColumn="0" w:lastRowFirstColumn="0" w:lastRowLastColumn="0"/>
          <w:trHeight w:val="300"/>
          <w:del w:id="33" w:author="Jones, Jennie D" w:date="2024-07-16T09:25:00Z"/>
        </w:trPr>
        <w:tc>
          <w:tcPr>
            <w:cnfStyle w:val="001000000000" w:firstRow="0" w:lastRow="0" w:firstColumn="1" w:lastColumn="0" w:oddVBand="0" w:evenVBand="0" w:oddHBand="0" w:evenHBand="0" w:firstRowFirstColumn="0" w:firstRowLastColumn="0" w:lastRowFirstColumn="0" w:lastRowLastColumn="0"/>
            <w:tcW w:w="1080" w:type="dxa"/>
            <w:noWrap/>
          </w:tcPr>
          <w:p w14:paraId="5CB13E08" w14:textId="081EF4D6" w:rsidR="00E4629A" w:rsidRPr="00E4629A" w:rsidDel="00C23B4C" w:rsidRDefault="00E4629A" w:rsidP="00DC3CAF">
            <w:pPr>
              <w:pStyle w:val="ListParagraph"/>
              <w:rPr>
                <w:del w:id="34" w:author="Jones, Jennie D" w:date="2024-07-16T09:25:00Z"/>
                <w:rFonts w:eastAsia="Times New Roman" w:cstheme="minorHAnsi"/>
                <w:color w:val="000000"/>
              </w:rPr>
            </w:pPr>
          </w:p>
        </w:tc>
        <w:tc>
          <w:tcPr>
            <w:tcW w:w="11880" w:type="dxa"/>
            <w:gridSpan w:val="2"/>
            <w:noWrap/>
          </w:tcPr>
          <w:p w14:paraId="16A58F74" w14:textId="63A59B6F" w:rsidR="00E4629A" w:rsidRPr="00E4629A" w:rsidDel="00C23B4C" w:rsidRDefault="00E4629A" w:rsidP="00DC3CAF">
            <w:pPr>
              <w:cnfStyle w:val="000000100000" w:firstRow="0" w:lastRow="0" w:firstColumn="0" w:lastColumn="0" w:oddVBand="0" w:evenVBand="0" w:oddHBand="1" w:evenHBand="0" w:firstRowFirstColumn="0" w:firstRowLastColumn="0" w:lastRowFirstColumn="0" w:lastRowLastColumn="0"/>
              <w:rPr>
                <w:del w:id="35" w:author="Jones, Jennie D" w:date="2024-07-16T09:25:00Z"/>
                <w:rFonts w:cstheme="minorHAnsi"/>
              </w:rPr>
            </w:pPr>
            <w:del w:id="36" w:author="Jones, Jennie D" w:date="2024-07-16T09:25:00Z">
              <w:r w:rsidRPr="00E4629A" w:rsidDel="00C23B4C">
                <w:rPr>
                  <w:rFonts w:cstheme="minorHAnsi"/>
                </w:rPr>
                <w:delText>I do have a template that I made for 6.1 that is really detailed by all the elements if anyone is interested.  Would love feedback and improvements</w:delText>
              </w:r>
            </w:del>
          </w:p>
        </w:tc>
      </w:tr>
      <w:tr w:rsidR="00E4629A" w:rsidRPr="00E4629A" w14:paraId="08BB787B" w14:textId="77777777" w:rsidTr="00DC3CAF">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36B1FECC" w14:textId="77777777" w:rsidR="00E4629A" w:rsidRPr="00E4629A" w:rsidRDefault="00E4629A" w:rsidP="00E4629A">
            <w:pPr>
              <w:pStyle w:val="ListParagraph"/>
              <w:numPr>
                <w:ilvl w:val="0"/>
                <w:numId w:val="10"/>
              </w:numPr>
              <w:jc w:val="center"/>
              <w:rPr>
                <w:rFonts w:eastAsia="Times New Roman" w:cstheme="minorHAnsi"/>
                <w:color w:val="000000"/>
              </w:rPr>
            </w:pPr>
          </w:p>
        </w:tc>
        <w:tc>
          <w:tcPr>
            <w:tcW w:w="5130" w:type="dxa"/>
            <w:noWrap/>
          </w:tcPr>
          <w:p w14:paraId="6588AEA6"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cstheme="minorHAnsi"/>
              </w:rPr>
            </w:pPr>
            <w:r w:rsidRPr="00E4629A">
              <w:rPr>
                <w:rFonts w:cstheme="minorHAnsi"/>
              </w:rPr>
              <w:t>What type of study or project is needed for Std 6.4 RCRS?</w:t>
            </w:r>
          </w:p>
        </w:tc>
        <w:tc>
          <w:tcPr>
            <w:tcW w:w="6750" w:type="dxa"/>
          </w:tcPr>
          <w:p w14:paraId="47A10EA4"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4629A">
              <w:rPr>
                <w:rFonts w:cstheme="minorHAnsi"/>
              </w:rPr>
              <w:t>There is no study/project but there are criteria needed to be met.  (1) Ensure you are submitting all new and updated cases monthly (2) Participate in annual call for data and (3) make sure that your committee reviews the RCRS data at least twice annually. No extra study needed; you should be meeting those goals if you're following those criteria.</w:t>
            </w:r>
          </w:p>
        </w:tc>
      </w:tr>
      <w:tr w:rsidR="00E4629A" w:rsidRPr="00E4629A" w14:paraId="4935A7AA"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3D441E1" w14:textId="77777777" w:rsidR="00E4629A" w:rsidRPr="00E4629A" w:rsidRDefault="00E4629A" w:rsidP="00E4629A">
            <w:pPr>
              <w:pStyle w:val="ListParagraph"/>
              <w:numPr>
                <w:ilvl w:val="0"/>
                <w:numId w:val="10"/>
              </w:numPr>
              <w:jc w:val="center"/>
              <w:rPr>
                <w:rFonts w:eastAsia="Times New Roman" w:cstheme="minorHAnsi"/>
                <w:color w:val="000000"/>
              </w:rPr>
            </w:pPr>
          </w:p>
        </w:tc>
        <w:tc>
          <w:tcPr>
            <w:tcW w:w="5130" w:type="dxa"/>
            <w:noWrap/>
          </w:tcPr>
          <w:p w14:paraId="60F042BB"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Can we still use the completeness report for overuse report? Can this be reported once a year?</w:t>
            </w:r>
          </w:p>
        </w:tc>
        <w:tc>
          <w:tcPr>
            <w:tcW w:w="6750" w:type="dxa"/>
          </w:tcPr>
          <w:p w14:paraId="49B10337" w14:textId="77777777" w:rsidR="00E4629A" w:rsidRDefault="00E4629A" w:rsidP="00DC3CAF">
            <w:pPr>
              <w:cnfStyle w:val="000000100000" w:firstRow="0" w:lastRow="0" w:firstColumn="0" w:lastColumn="0" w:oddVBand="0" w:evenVBand="0" w:oddHBand="1" w:evenHBand="0" w:firstRowFirstColumn="0" w:firstRowLastColumn="0" w:lastRowFirstColumn="0" w:lastRowLastColumn="0"/>
              <w:rPr>
                <w:ins w:id="37" w:author="Rodriguez, Kimberly (Kim)" w:date="2024-07-15T19:44:00Z"/>
                <w:rFonts w:cstheme="minorHAnsi"/>
              </w:rPr>
            </w:pPr>
            <w:r w:rsidRPr="00E4629A">
              <w:rPr>
                <w:rFonts w:cstheme="minorHAnsi"/>
              </w:rPr>
              <w:t>Great questions</w:t>
            </w:r>
            <w:del w:id="38" w:author="Rodriguez, Kimberly (Kim)" w:date="2024-07-15T19:41:00Z">
              <w:r w:rsidRPr="00E4629A" w:rsidDel="008630F6">
                <w:rPr>
                  <w:rFonts w:cstheme="minorHAnsi"/>
                </w:rPr>
                <w:delText>, Michele</w:delText>
              </w:r>
            </w:del>
            <w:r w:rsidRPr="00E4629A">
              <w:rPr>
                <w:rFonts w:cstheme="minorHAnsi"/>
              </w:rPr>
              <w:t>! As Kim shared, other sources can be used for Standard 6.1 quality control activities, and you can absolutely use this report that as well. Standard 6.1 is an annual review standard.</w:t>
            </w:r>
          </w:p>
          <w:p w14:paraId="2905D05E" w14:textId="1259202D" w:rsidR="008630F6" w:rsidDel="00C23B4C" w:rsidRDefault="008630F6" w:rsidP="00DC3CAF">
            <w:pPr>
              <w:cnfStyle w:val="000000100000" w:firstRow="0" w:lastRow="0" w:firstColumn="0" w:lastColumn="0" w:oddVBand="0" w:evenVBand="0" w:oddHBand="1" w:evenHBand="0" w:firstRowFirstColumn="0" w:firstRowLastColumn="0" w:lastRowFirstColumn="0" w:lastRowLastColumn="0"/>
              <w:rPr>
                <w:ins w:id="39" w:author="Rodriguez, Kimberly (Kim)" w:date="2024-07-15T19:44:00Z"/>
                <w:del w:id="40" w:author="Jones, Jennie D" w:date="2024-07-16T09:28:00Z"/>
                <w:rFonts w:eastAsia="Times New Roman" w:cstheme="minorHAnsi"/>
                <w:color w:val="000000"/>
              </w:rPr>
            </w:pPr>
          </w:p>
          <w:p w14:paraId="26EDFA96" w14:textId="54C114F2" w:rsidR="008630F6" w:rsidRDefault="008630F6" w:rsidP="008630F6">
            <w:pPr>
              <w:cnfStyle w:val="000000100000" w:firstRow="0" w:lastRow="0" w:firstColumn="0" w:lastColumn="0" w:oddVBand="0" w:evenVBand="0" w:oddHBand="1" w:evenHBand="0" w:firstRowFirstColumn="0" w:firstRowLastColumn="0" w:lastRowFirstColumn="0" w:lastRowLastColumn="0"/>
              <w:rPr>
                <w:ins w:id="41" w:author="Rodriguez, Kimberly (Kim)" w:date="2024-07-15T19:44:00Z"/>
                <w:rFonts w:ascii="Calibri" w:eastAsia="Times New Roman" w:hAnsi="Calibri" w:cs="Times New Roman"/>
                <w:color w:val="000000"/>
              </w:rPr>
            </w:pPr>
            <w:ins w:id="42" w:author="Rodriguez, Kimberly (Kim)" w:date="2024-07-15T19:44:00Z">
              <w:r>
                <w:rPr>
                  <w:rFonts w:ascii="Calibri" w:eastAsia="Times New Roman" w:hAnsi="Calibri" w:cs="Times New Roman"/>
                  <w:b/>
                  <w:bCs/>
                  <w:color w:val="000000"/>
                  <w:u w:val="single"/>
                </w:rPr>
                <w:t>Per the CoC Standards Manual (</w:t>
              </w:r>
            </w:ins>
            <w:ins w:id="43" w:author="Rodriguez, Kimberly (Kim)" w:date="2024-07-15T19:46:00Z">
              <w:r w:rsidR="00BE3BBE">
                <w:rPr>
                  <w:rFonts w:ascii="Calibri" w:eastAsia="Times New Roman" w:hAnsi="Calibri" w:cs="Times New Roman"/>
                  <w:b/>
                  <w:bCs/>
                  <w:color w:val="000000"/>
                  <w:u w:val="single"/>
                </w:rPr>
                <w:t xml:space="preserve">2020 </w:t>
              </w:r>
            </w:ins>
            <w:ins w:id="44" w:author="Rodriguez, Kimberly (Kim)" w:date="2024-07-15T19:44:00Z">
              <w:r>
                <w:rPr>
                  <w:rFonts w:ascii="Calibri" w:eastAsia="Times New Roman" w:hAnsi="Calibri" w:cs="Times New Roman"/>
                  <w:b/>
                  <w:bCs/>
                  <w:color w:val="000000"/>
                  <w:u w:val="single"/>
                </w:rPr>
                <w:t>v2.2024)</w:t>
              </w:r>
              <w:r>
                <w:rPr>
                  <w:rFonts w:ascii="Calibri" w:eastAsia="Times New Roman" w:hAnsi="Calibri" w:cs="Times New Roman"/>
                  <w:color w:val="000000"/>
                </w:rPr>
                <w:t xml:space="preserve">: External audits, such as state or central cancer registry casefinding audits) may be used to fulfill part of this requirement.  </w:t>
              </w:r>
            </w:ins>
          </w:p>
          <w:p w14:paraId="12B31926" w14:textId="77777777" w:rsidR="008630F6" w:rsidRDefault="008630F6" w:rsidP="008630F6">
            <w:pPr>
              <w:cnfStyle w:val="000000100000" w:firstRow="0" w:lastRow="0" w:firstColumn="0" w:lastColumn="0" w:oddVBand="0" w:evenVBand="0" w:oddHBand="1" w:evenHBand="0" w:firstRowFirstColumn="0" w:firstRowLastColumn="0" w:lastRowFirstColumn="0" w:lastRowLastColumn="0"/>
              <w:rPr>
                <w:ins w:id="45" w:author="Rodriguez, Kimberly (Kim)" w:date="2024-07-15T19:44:00Z"/>
                <w:rFonts w:ascii="Calibri" w:eastAsia="Times New Roman" w:hAnsi="Calibri" w:cs="Times New Roman"/>
                <w:color w:val="000000"/>
              </w:rPr>
            </w:pPr>
          </w:p>
          <w:p w14:paraId="7BD8734F" w14:textId="534F9CFF" w:rsidR="008630F6" w:rsidRPr="00DC3CAF" w:rsidDel="00C23B4C" w:rsidRDefault="008630F6" w:rsidP="008630F6">
            <w:pPr>
              <w:cnfStyle w:val="000000100000" w:firstRow="0" w:lastRow="0" w:firstColumn="0" w:lastColumn="0" w:oddVBand="0" w:evenVBand="0" w:oddHBand="1" w:evenHBand="0" w:firstRowFirstColumn="0" w:firstRowLastColumn="0" w:lastRowFirstColumn="0" w:lastRowLastColumn="0"/>
              <w:rPr>
                <w:ins w:id="46" w:author="Rodriguez, Kimberly (Kim)" w:date="2024-07-15T19:44:00Z"/>
                <w:del w:id="47" w:author="Jones, Jennie D" w:date="2024-07-16T09:25:00Z"/>
                <w:rFonts w:ascii="Calibri" w:eastAsia="Times New Roman" w:hAnsi="Calibri" w:cs="Times New Roman"/>
                <w:color w:val="000000"/>
              </w:rPr>
            </w:pPr>
            <w:ins w:id="48" w:author="Rodriguez, Kimberly (Kim)" w:date="2024-07-15T19:44:00Z">
              <w:del w:id="49" w:author="Jones, Jennie D" w:date="2024-07-16T09:24:00Z">
                <w:r w:rsidDel="00C23B4C">
                  <w:rPr>
                    <w:rFonts w:ascii="Calibri" w:eastAsia="Times New Roman" w:hAnsi="Calibri" w:cs="Times New Roman"/>
                    <w:b/>
                    <w:bCs/>
                    <w:color w:val="000000"/>
                  </w:rPr>
                  <w:delText>CANswer</w:delText>
                </w:r>
              </w:del>
            </w:ins>
            <w:ins w:id="50" w:author="Jones, Jennie D" w:date="2024-07-16T09:24:00Z">
              <w:r w:rsidR="00C23B4C">
                <w:rPr>
                  <w:rFonts w:ascii="Calibri" w:eastAsia="Times New Roman" w:hAnsi="Calibri" w:cs="Times New Roman"/>
                  <w:b/>
                  <w:bCs/>
                  <w:color w:val="000000"/>
                </w:rPr>
                <w:t>CAnswer</w:t>
              </w:r>
            </w:ins>
            <w:ins w:id="51" w:author="Rodriguez, Kimberly (Kim)" w:date="2024-07-15T19:44:00Z">
              <w:r>
                <w:rPr>
                  <w:rFonts w:ascii="Calibri" w:eastAsia="Times New Roman" w:hAnsi="Calibri" w:cs="Times New Roman"/>
                  <w:b/>
                  <w:bCs/>
                  <w:color w:val="000000"/>
                </w:rPr>
                <w:t xml:space="preserve"> Forum</w:t>
              </w:r>
              <w:r w:rsidRPr="00655B9A">
                <w:rPr>
                  <w:rFonts w:ascii="Calibri" w:eastAsia="Times New Roman" w:hAnsi="Calibri" w:cs="Times New Roman"/>
                  <w:b/>
                  <w:bCs/>
                  <w:color w:val="000000"/>
                </w:rPr>
                <w:t>:</w:t>
              </w:r>
              <w:r w:rsidRPr="00DC3CAF">
                <w:rPr>
                  <w:rFonts w:ascii="Calibri" w:eastAsia="Times New Roman" w:hAnsi="Calibri" w:cs="Times New Roman"/>
                  <w:color w:val="000000"/>
                </w:rPr>
                <w:t xml:space="preserve"> use of the Completeness report is optional</w:t>
              </w:r>
              <w:r>
                <w:rPr>
                  <w:rFonts w:ascii="Calibri" w:eastAsia="Times New Roman" w:hAnsi="Calibri" w:cs="Times New Roman"/>
                  <w:color w:val="000000"/>
                </w:rPr>
                <w:t xml:space="preserve"> </w:t>
              </w:r>
              <w:r>
                <w:rPr>
                  <w:rFonts w:ascii="Calibri" w:eastAsia="Times New Roman" w:hAnsi="Calibri" w:cs="Times New Roman"/>
                  <w:color w:val="000000"/>
                </w:rPr>
                <w:fldChar w:fldCharType="begin"/>
              </w:r>
              <w:r>
                <w:rPr>
                  <w:rFonts w:ascii="Calibri" w:eastAsia="Times New Roman" w:hAnsi="Calibri" w:cs="Times New Roman"/>
                  <w:color w:val="000000"/>
                </w:rPr>
                <w:instrText xml:space="preserve"> HYPERLINK "</w:instrText>
              </w:r>
              <w:r w:rsidRPr="00DC3CAF">
                <w:rPr>
                  <w:rFonts w:ascii="Calibri" w:eastAsia="Times New Roman" w:hAnsi="Calibri" w:cs="Times New Roman"/>
                  <w:color w:val="000000"/>
                </w:rPr>
                <w:instrText>https://cancerbulletin.facs.org/forums/node/153151</w:instrText>
              </w:r>
              <w:r>
                <w:rPr>
                  <w:rFonts w:ascii="Calibri" w:eastAsia="Times New Roman" w:hAnsi="Calibri" w:cs="Times New Roman"/>
                  <w:color w:val="000000"/>
                </w:rPr>
                <w:instrText xml:space="preserve">" </w:instrText>
              </w:r>
              <w:r>
                <w:rPr>
                  <w:rFonts w:ascii="Calibri" w:eastAsia="Times New Roman" w:hAnsi="Calibri" w:cs="Times New Roman"/>
                  <w:color w:val="000000"/>
                </w:rPr>
                <w:fldChar w:fldCharType="separate"/>
              </w:r>
              <w:r w:rsidRPr="00655B9A">
                <w:rPr>
                  <w:rStyle w:val="Hyperlink"/>
                  <w:rFonts w:ascii="Calibri" w:eastAsia="Times New Roman" w:hAnsi="Calibri" w:cs="Times New Roman"/>
                </w:rPr>
                <w:t>https://cancerbulletin.facs.org/forums/node/153151</w:t>
              </w:r>
              <w:r>
                <w:rPr>
                  <w:rFonts w:ascii="Calibri" w:eastAsia="Times New Roman" w:hAnsi="Calibri" w:cs="Times New Roman"/>
                  <w:color w:val="000000"/>
                </w:rPr>
                <w:fldChar w:fldCharType="end"/>
              </w:r>
              <w:r w:rsidRPr="00DC3CAF">
                <w:rPr>
                  <w:rFonts w:ascii="Calibri" w:eastAsia="Times New Roman" w:hAnsi="Calibri" w:cs="Times New Roman"/>
                  <w:color w:val="000000"/>
                </w:rPr>
                <w:t xml:space="preserve"> </w:t>
              </w:r>
              <w:r>
                <w:rPr>
                  <w:rFonts w:ascii="Calibri" w:eastAsia="Times New Roman" w:hAnsi="Calibri" w:cs="Times New Roman"/>
                  <w:color w:val="000000"/>
                </w:rPr>
                <w:t xml:space="preserve">  but also note that monitoring the use of unknowns is required, per the standard </w:t>
              </w:r>
              <w:r w:rsidRPr="00655B9A">
                <w:rPr>
                  <w:rFonts w:ascii="Calibri" w:eastAsia="Times New Roman" w:hAnsi="Calibri" w:cs="Times New Roman"/>
                  <w:color w:val="000000"/>
                </w:rPr>
                <w:t>https://cancerbulletin.facs.org/forums/node/152372</w:t>
              </w:r>
              <w:r>
                <w:rPr>
                  <w:rFonts w:ascii="Calibri" w:eastAsia="Times New Roman" w:hAnsi="Calibri" w:cs="Times New Roman"/>
                  <w:color w:val="000000"/>
                </w:rPr>
                <w:t>.</w:t>
              </w:r>
            </w:ins>
          </w:p>
          <w:p w14:paraId="7C3CF2A5" w14:textId="22E43D06" w:rsidR="008630F6" w:rsidRPr="00E4629A" w:rsidRDefault="008630F6"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E4629A" w:rsidRPr="00E4629A" w14:paraId="592B8781" w14:textId="77777777" w:rsidTr="00C23B4C">
        <w:tblPrEx>
          <w:tblW w:w="12960" w:type="dxa"/>
          <w:tblPrExChange w:id="52" w:author="Jones, Jennie D" w:date="2024-07-16T09:26:00Z">
            <w:tblPrEx>
              <w:tblW w:w="12960" w:type="dxa"/>
            </w:tblPrEx>
          </w:tblPrExChange>
        </w:tblPrEx>
        <w:trPr>
          <w:trHeight w:val="300"/>
          <w:trPrChange w:id="53" w:author="Jones, Jennie D" w:date="2024-07-16T09:26: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Change w:id="54" w:author="Jones, Jennie D" w:date="2024-07-16T09:26:00Z">
              <w:tcPr>
                <w:tcW w:w="1080" w:type="dxa"/>
                <w:noWrap/>
              </w:tcPr>
            </w:tcPrChange>
          </w:tcPr>
          <w:p w14:paraId="7330C8AE" w14:textId="77777777" w:rsidR="00E4629A" w:rsidRPr="00E4629A" w:rsidRDefault="00E4629A" w:rsidP="00E4629A">
            <w:pPr>
              <w:pStyle w:val="ListParagraph"/>
              <w:numPr>
                <w:ilvl w:val="0"/>
                <w:numId w:val="10"/>
              </w:numPr>
              <w:jc w:val="center"/>
              <w:rPr>
                <w:rFonts w:eastAsia="Times New Roman" w:cstheme="minorHAnsi"/>
                <w:color w:val="000000"/>
              </w:rPr>
            </w:pPr>
          </w:p>
        </w:tc>
        <w:tc>
          <w:tcPr>
            <w:tcW w:w="0" w:type="dxa"/>
            <w:shd w:val="clear" w:color="auto" w:fill="auto"/>
            <w:noWrap/>
            <w:tcPrChange w:id="55" w:author="Jones, Jennie D" w:date="2024-07-16T09:26:00Z">
              <w:tcPr>
                <w:tcW w:w="5130" w:type="dxa"/>
                <w:noWrap/>
              </w:tcPr>
            </w:tcPrChange>
          </w:tcPr>
          <w:p w14:paraId="318FAD41"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cstheme="minorHAnsi"/>
              </w:rPr>
            </w:pPr>
            <w:r w:rsidRPr="00E4629A">
              <w:rPr>
                <w:rFonts w:cstheme="minorHAnsi"/>
              </w:rPr>
              <w:t>I do have a template that I made for 6.1 that is really detailed by all the elements if anyone is interested.  Would love feedback and improvements</w:t>
            </w:r>
          </w:p>
        </w:tc>
        <w:tc>
          <w:tcPr>
            <w:tcW w:w="0" w:type="dxa"/>
            <w:shd w:val="clear" w:color="auto" w:fill="auto"/>
            <w:tcPrChange w:id="56" w:author="Jones, Jennie D" w:date="2024-07-16T09:26:00Z">
              <w:tcPr>
                <w:tcW w:w="6750" w:type="dxa"/>
              </w:tcPr>
            </w:tcPrChange>
          </w:tcPr>
          <w:p w14:paraId="6FF65BC5" w14:textId="481FF41A"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del w:id="57" w:author="Jones, Jennie D" w:date="2024-07-16T09:25:00Z">
              <w:r w:rsidRPr="00E4629A" w:rsidDel="00C23B4C">
                <w:rPr>
                  <w:rFonts w:cstheme="minorHAnsi"/>
                </w:rPr>
                <w:delText>Deborah</w:delText>
              </w:r>
            </w:del>
            <w:ins w:id="58" w:author="Jones, Jennie D" w:date="2024-07-16T09:25:00Z">
              <w:r w:rsidR="00C23B4C" w:rsidRPr="00E4629A">
                <w:rPr>
                  <w:rFonts w:cstheme="minorHAnsi"/>
                </w:rPr>
                <w:t>Deborah,</w:t>
              </w:r>
            </w:ins>
            <w:r w:rsidRPr="00E4629A">
              <w:rPr>
                <w:rFonts w:cstheme="minorHAnsi"/>
              </w:rPr>
              <w:t xml:space="preserve"> you can email it to me and we can include when we send out the FAQ to the group - krodriguez@eisenhowerhealth.org</w:t>
            </w:r>
          </w:p>
        </w:tc>
      </w:tr>
      <w:tr w:rsidR="004C3F8E" w:rsidRPr="004C3F8E" w14:paraId="2688D47F" w14:textId="77777777" w:rsidTr="00C23B4C">
        <w:tblPrEx>
          <w:tblW w:w="12960" w:type="dxa"/>
          <w:tblPrExChange w:id="59" w:author="Jones, Jennie D" w:date="2024-07-16T09:28:00Z">
            <w:tblPrEx>
              <w:tblW w:w="12960" w:type="dxa"/>
            </w:tblPrEx>
          </w:tblPrExChange>
        </w:tblPrEx>
        <w:trPr>
          <w:cnfStyle w:val="000000100000" w:firstRow="0" w:lastRow="0" w:firstColumn="0" w:lastColumn="0" w:oddVBand="0" w:evenVBand="0" w:oddHBand="1" w:evenHBand="0" w:firstRowFirstColumn="0" w:firstRowLastColumn="0" w:lastRowFirstColumn="0" w:lastRowLastColumn="0"/>
          <w:trHeight w:val="300"/>
          <w:trPrChange w:id="60" w:author="Jones, Jennie D" w:date="2024-07-16T09:2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tcPrChange w:id="61" w:author="Jones, Jennie D" w:date="2024-07-16T09:28:00Z">
              <w:tcPr>
                <w:tcW w:w="1080" w:type="dxa"/>
                <w:noWrap/>
                <w:vAlign w:val="center"/>
              </w:tcPr>
            </w:tcPrChange>
          </w:tcPr>
          <w:p w14:paraId="5838C9CF" w14:textId="77777777" w:rsidR="004C3F8E" w:rsidRPr="004C3F8E" w:rsidRDefault="004C3F8E" w:rsidP="004C3F8E">
            <w:pPr>
              <w:spacing w:after="160" w:line="259" w:lineRule="auto"/>
              <w:ind w:right="-810"/>
              <w:cnfStyle w:val="001000100000" w:firstRow="0" w:lastRow="0" w:firstColumn="1" w:lastColumn="0" w:oddVBand="0" w:evenVBand="0" w:oddHBand="1" w:evenHBand="0" w:firstRowFirstColumn="0" w:firstRowLastColumn="0" w:lastRowFirstColumn="0" w:lastRowLastColumn="0"/>
              <w:rPr>
                <w:rFonts w:cstheme="minorHAnsi"/>
                <w:b w:val="0"/>
                <w:bCs w:val="0"/>
              </w:rPr>
            </w:pPr>
          </w:p>
        </w:tc>
        <w:tc>
          <w:tcPr>
            <w:tcW w:w="0" w:type="dxa"/>
            <w:gridSpan w:val="2"/>
            <w:shd w:val="clear" w:color="auto" w:fill="CCCCCC"/>
            <w:noWrap/>
            <w:tcPrChange w:id="62" w:author="Jones, Jennie D" w:date="2024-07-16T09:28:00Z">
              <w:tcPr>
                <w:tcW w:w="11880" w:type="dxa"/>
                <w:gridSpan w:val="2"/>
                <w:noWrap/>
              </w:tcPr>
            </w:tcPrChange>
          </w:tcPr>
          <w:p w14:paraId="15A2EDC8" w14:textId="4E862F00" w:rsidR="004C3F8E" w:rsidRPr="004C3F8E" w:rsidRDefault="008630F6" w:rsidP="00C23B4C">
            <w:pPr>
              <w:spacing w:after="160" w:line="259" w:lineRule="auto"/>
              <w:ind w:right="-105"/>
              <w:cnfStyle w:val="000000100000" w:firstRow="0" w:lastRow="0" w:firstColumn="0" w:lastColumn="0" w:oddVBand="0" w:evenVBand="0" w:oddHBand="1" w:evenHBand="0" w:firstRowFirstColumn="0" w:firstRowLastColumn="0" w:lastRowFirstColumn="0" w:lastRowLastColumn="0"/>
              <w:rPr>
                <w:rFonts w:cstheme="minorHAnsi"/>
              </w:rPr>
            </w:pPr>
            <w:ins w:id="63" w:author="Rodriguez, Kimberly (Kim)" w:date="2024-07-15T19:41:00Z">
              <w:r>
                <w:rPr>
                  <w:rFonts w:cstheme="minorHAnsi"/>
                </w:rPr>
                <w:t>Concurrent</w:t>
              </w:r>
            </w:ins>
            <w:ins w:id="64" w:author="Rodriguez, Kimberly (Kim)" w:date="2024-07-15T19:40:00Z">
              <w:r>
                <w:rPr>
                  <w:rFonts w:cstheme="minorHAnsi"/>
                </w:rPr>
                <w:t xml:space="preserve"> Abstracting</w:t>
              </w:r>
            </w:ins>
            <w:ins w:id="65" w:author="Rodriguez, Kimberly (Kim)" w:date="2024-07-15T19:41:00Z">
              <w:r>
                <w:rPr>
                  <w:rFonts w:cstheme="minorHAnsi"/>
                </w:rPr>
                <w:t xml:space="preserve"> – </w:t>
              </w:r>
            </w:ins>
            <w:r w:rsidR="004C3F8E" w:rsidRPr="004C3F8E">
              <w:rPr>
                <w:rFonts w:cstheme="minorHAnsi"/>
              </w:rPr>
              <w:t>We do all sites for measures plus our top 5 sites concurrently. We have some registrars that like to be site-specific and some that like to do all of the sites. Our WQs are site-specific, so registrars can switch between different WQs for each month so they can do the same site for a couple of weeks or more then switch to a different WQ once it's complete. WQ = Work que</w:t>
            </w:r>
          </w:p>
        </w:tc>
      </w:tr>
    </w:tbl>
    <w:p w14:paraId="6A9810DD" w14:textId="77777777" w:rsidR="00E4629A" w:rsidRPr="00E4629A" w:rsidRDefault="00E4629A" w:rsidP="00D56F27">
      <w:pPr>
        <w:ind w:right="-810"/>
        <w:rPr>
          <w:rFonts w:cstheme="minorHAnsi"/>
        </w:rPr>
      </w:pPr>
    </w:p>
    <w:p w14:paraId="4C43722D" w14:textId="45D90471" w:rsidR="00E4629A" w:rsidRPr="00E4629A" w:rsidRDefault="00E4629A" w:rsidP="00C23B4C">
      <w:pPr>
        <w:shd w:val="clear" w:color="auto" w:fill="E2EFD9" w:themeFill="accent6" w:themeFillTint="33"/>
        <w:rPr>
          <w:rFonts w:cstheme="minorHAnsi"/>
          <w:b/>
          <w:bCs/>
          <w:sz w:val="28"/>
          <w:szCs w:val="28"/>
        </w:rPr>
      </w:pPr>
      <w:r w:rsidRPr="00E4629A">
        <w:rPr>
          <w:rFonts w:cstheme="minorHAnsi"/>
          <w:b/>
          <w:bCs/>
          <w:sz w:val="28"/>
          <w:szCs w:val="28"/>
        </w:rPr>
        <w:t>Chapter 7: Quality Improvement</w:t>
      </w:r>
    </w:p>
    <w:tbl>
      <w:tblPr>
        <w:tblStyle w:val="GridTable2"/>
        <w:tblpPr w:leftFromText="180" w:rightFromText="180" w:vertAnchor="text" w:tblpXSpec="center" w:tblpY="1"/>
        <w:tblOverlap w:val="never"/>
        <w:tblW w:w="12960" w:type="dxa"/>
        <w:tblLook w:val="04A0" w:firstRow="1" w:lastRow="0" w:firstColumn="1" w:lastColumn="0" w:noHBand="0" w:noVBand="1"/>
      </w:tblPr>
      <w:tblGrid>
        <w:gridCol w:w="1080"/>
        <w:gridCol w:w="5130"/>
        <w:gridCol w:w="6750"/>
        <w:tblGridChange w:id="66">
          <w:tblGrid>
            <w:gridCol w:w="1080"/>
            <w:gridCol w:w="5130"/>
            <w:gridCol w:w="6750"/>
          </w:tblGrid>
        </w:tblGridChange>
      </w:tblGrid>
      <w:tr w:rsidR="00E4629A" w:rsidRPr="00E4629A" w14:paraId="4ED09A35" w14:textId="77777777" w:rsidTr="00DC3C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tcPr>
          <w:p w14:paraId="1CC8E949" w14:textId="77777777" w:rsidR="00E4629A" w:rsidRPr="00E4629A" w:rsidRDefault="00E4629A" w:rsidP="00DC3CAF">
            <w:pPr>
              <w:ind w:right="-105"/>
              <w:jc w:val="center"/>
              <w:rPr>
                <w:rFonts w:cstheme="minorHAnsi"/>
              </w:rPr>
            </w:pPr>
            <w:r w:rsidRPr="00E4629A">
              <w:rPr>
                <w:rFonts w:cstheme="minorHAnsi"/>
              </w:rPr>
              <w:t>#</w:t>
            </w:r>
          </w:p>
        </w:tc>
        <w:tc>
          <w:tcPr>
            <w:tcW w:w="5130" w:type="dxa"/>
            <w:noWrap/>
          </w:tcPr>
          <w:p w14:paraId="62AA5C1A"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Question</w:t>
            </w:r>
          </w:p>
        </w:tc>
        <w:tc>
          <w:tcPr>
            <w:tcW w:w="6750" w:type="dxa"/>
          </w:tcPr>
          <w:p w14:paraId="3C9C2F55" w14:textId="77777777" w:rsidR="00E4629A" w:rsidRPr="00E4629A" w:rsidRDefault="00E4629A" w:rsidP="00DC3CAF">
            <w:pPr>
              <w:ind w:right="-810"/>
              <w:jc w:val="center"/>
              <w:cnfStyle w:val="100000000000" w:firstRow="1" w:lastRow="0" w:firstColumn="0" w:lastColumn="0" w:oddVBand="0" w:evenVBand="0" w:oddHBand="0" w:evenHBand="0" w:firstRowFirstColumn="0" w:firstRowLastColumn="0" w:lastRowFirstColumn="0" w:lastRowLastColumn="0"/>
              <w:rPr>
                <w:rFonts w:cstheme="minorHAnsi"/>
              </w:rPr>
            </w:pPr>
            <w:r w:rsidRPr="00E4629A">
              <w:rPr>
                <w:rFonts w:cstheme="minorHAnsi"/>
              </w:rPr>
              <w:t>Answer</w:t>
            </w:r>
          </w:p>
        </w:tc>
      </w:tr>
      <w:tr w:rsidR="00E4629A" w:rsidRPr="00E4629A" w:rsidDel="00C23B4C" w14:paraId="1EC19919" w14:textId="18A357F5" w:rsidTr="00DC3CAF">
        <w:trPr>
          <w:cnfStyle w:val="000000100000" w:firstRow="0" w:lastRow="0" w:firstColumn="0" w:lastColumn="0" w:oddVBand="0" w:evenVBand="0" w:oddHBand="1" w:evenHBand="0" w:firstRowFirstColumn="0" w:firstRowLastColumn="0" w:lastRowFirstColumn="0" w:lastRowLastColumn="0"/>
          <w:trHeight w:val="300"/>
          <w:del w:id="67" w:author="Jones, Jennie D" w:date="2024-07-16T09:27:00Z"/>
        </w:trPr>
        <w:tc>
          <w:tcPr>
            <w:cnfStyle w:val="001000000000" w:firstRow="0" w:lastRow="0" w:firstColumn="1" w:lastColumn="0" w:oddVBand="0" w:evenVBand="0" w:oddHBand="0" w:evenHBand="0" w:firstRowFirstColumn="0" w:firstRowLastColumn="0" w:lastRowFirstColumn="0" w:lastRowLastColumn="0"/>
            <w:tcW w:w="1080" w:type="dxa"/>
            <w:noWrap/>
          </w:tcPr>
          <w:p w14:paraId="768C8BFF" w14:textId="2831B531" w:rsidR="00E4629A" w:rsidRPr="00E4629A" w:rsidDel="00C23B4C" w:rsidRDefault="00E4629A" w:rsidP="00DC3CAF">
            <w:pPr>
              <w:pStyle w:val="ListParagraph"/>
              <w:rPr>
                <w:del w:id="68" w:author="Jones, Jennie D" w:date="2024-07-16T09:27:00Z"/>
                <w:rFonts w:eastAsia="Times New Roman" w:cstheme="minorHAnsi"/>
                <w:color w:val="000000"/>
              </w:rPr>
            </w:pPr>
          </w:p>
        </w:tc>
        <w:tc>
          <w:tcPr>
            <w:tcW w:w="11880" w:type="dxa"/>
            <w:gridSpan w:val="2"/>
            <w:noWrap/>
          </w:tcPr>
          <w:p w14:paraId="08E39B18" w14:textId="4383215A" w:rsidR="00E4629A" w:rsidRPr="00E4629A" w:rsidDel="00C23B4C" w:rsidRDefault="00E4629A" w:rsidP="00DC3CAF">
            <w:pPr>
              <w:cnfStyle w:val="000000100000" w:firstRow="0" w:lastRow="0" w:firstColumn="0" w:lastColumn="0" w:oddVBand="0" w:evenVBand="0" w:oddHBand="1" w:evenHBand="0" w:firstRowFirstColumn="0" w:firstRowLastColumn="0" w:lastRowFirstColumn="0" w:lastRowLastColumn="0"/>
              <w:rPr>
                <w:del w:id="69" w:author="Jones, Jennie D" w:date="2024-07-16T09:27:00Z"/>
                <w:rFonts w:cstheme="minorHAnsi"/>
              </w:rPr>
            </w:pPr>
            <w:del w:id="70" w:author="Jones, Jennie D" w:date="2024-07-16T09:27:00Z">
              <w:r w:rsidRPr="00E4629A" w:rsidDel="00C23B4C">
                <w:rPr>
                  <w:rFonts w:cstheme="minorHAnsi"/>
                </w:rPr>
                <w:delText>In addition to the annual review on the agenda, I also add on the agenda if the discussion is an "update". For instance, standards 7.3 and 7.4 which must be presented at 3 separate meetings (1 established, 1 update, and 1 outcome).</w:delText>
              </w:r>
            </w:del>
          </w:p>
        </w:tc>
      </w:tr>
      <w:tr w:rsidR="00E4629A" w:rsidRPr="00E4629A" w14:paraId="03FF6CAA" w14:textId="77777777" w:rsidTr="00C23B4C">
        <w:tblPrEx>
          <w:tblW w:w="12960" w:type="dxa"/>
          <w:tblPrExChange w:id="71" w:author="Jones, Jennie D" w:date="2024-07-16T09:28:00Z">
            <w:tblPrEx>
              <w:tblW w:w="12960" w:type="dxa"/>
            </w:tblPrEx>
          </w:tblPrExChange>
        </w:tblPrEx>
        <w:trPr>
          <w:trHeight w:val="300"/>
          <w:trPrChange w:id="72" w:author="Jones, Jennie D" w:date="2024-07-16T09:28:00Z">
            <w:trPr>
              <w:trHeight w:val="30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CCCCCC"/>
            <w:noWrap/>
            <w:tcPrChange w:id="73" w:author="Jones, Jennie D" w:date="2024-07-16T09:28:00Z">
              <w:tcPr>
                <w:tcW w:w="1080" w:type="dxa"/>
                <w:noWrap/>
              </w:tcPr>
            </w:tcPrChange>
          </w:tcPr>
          <w:p w14:paraId="177D9230" w14:textId="77777777" w:rsidR="00E4629A" w:rsidRPr="00E4629A" w:rsidRDefault="00E4629A" w:rsidP="00E4629A">
            <w:pPr>
              <w:pStyle w:val="ListParagraph"/>
              <w:numPr>
                <w:ilvl w:val="0"/>
                <w:numId w:val="11"/>
              </w:numPr>
              <w:jc w:val="center"/>
              <w:rPr>
                <w:rFonts w:eastAsia="Times New Roman" w:cstheme="minorHAnsi"/>
                <w:color w:val="000000"/>
              </w:rPr>
            </w:pPr>
          </w:p>
        </w:tc>
        <w:tc>
          <w:tcPr>
            <w:tcW w:w="0" w:type="dxa"/>
            <w:shd w:val="clear" w:color="auto" w:fill="CCCCCC"/>
            <w:noWrap/>
            <w:tcPrChange w:id="74" w:author="Jones, Jennie D" w:date="2024-07-16T09:28:00Z">
              <w:tcPr>
                <w:tcW w:w="5130" w:type="dxa"/>
                <w:noWrap/>
              </w:tcPr>
            </w:tcPrChange>
          </w:tcPr>
          <w:p w14:paraId="475E08EA"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cstheme="minorHAnsi"/>
              </w:rPr>
            </w:pPr>
            <w:commentRangeStart w:id="75"/>
            <w:r w:rsidRPr="00E4629A">
              <w:rPr>
                <w:rFonts w:cstheme="minorHAnsi"/>
              </w:rPr>
              <w:t>For pediatric cancer program I don’t see that Standard 7.4 is required</w:t>
            </w:r>
            <w:commentRangeEnd w:id="75"/>
            <w:r w:rsidR="008630F6">
              <w:rPr>
                <w:rStyle w:val="CommentReference"/>
              </w:rPr>
              <w:commentReference w:id="75"/>
            </w:r>
            <w:r w:rsidRPr="00E4629A">
              <w:rPr>
                <w:rFonts w:cstheme="minorHAnsi"/>
              </w:rPr>
              <w:t>?</w:t>
            </w:r>
          </w:p>
        </w:tc>
        <w:tc>
          <w:tcPr>
            <w:tcW w:w="0" w:type="dxa"/>
            <w:shd w:val="clear" w:color="auto" w:fill="CCCCCC"/>
            <w:tcPrChange w:id="76" w:author="Jones, Jennie D" w:date="2024-07-16T09:28:00Z">
              <w:tcPr>
                <w:tcW w:w="6750" w:type="dxa"/>
              </w:tcPr>
            </w:tcPrChange>
          </w:tcPr>
          <w:p w14:paraId="62F75E2B" w14:textId="77777777" w:rsidR="00E4629A" w:rsidRDefault="00E4629A" w:rsidP="00DC3CAF">
            <w:pPr>
              <w:cnfStyle w:val="000000000000" w:firstRow="0" w:lastRow="0" w:firstColumn="0" w:lastColumn="0" w:oddVBand="0" w:evenVBand="0" w:oddHBand="0" w:evenHBand="0" w:firstRowFirstColumn="0" w:firstRowLastColumn="0" w:lastRowFirstColumn="0" w:lastRowLastColumn="0"/>
              <w:rPr>
                <w:ins w:id="77" w:author="Rodriguez, Kimberly (Kim)" w:date="2024-07-16T07:45:00Z"/>
                <w:rFonts w:cstheme="minorHAnsi"/>
              </w:rPr>
            </w:pPr>
            <w:r w:rsidRPr="00E4629A">
              <w:rPr>
                <w:rFonts w:cstheme="minorHAnsi"/>
              </w:rPr>
              <w:t>Hi Iris, great question! We can confirm but I checked the standards (updated February 2024) and it looks like the following standards are exempt for a standalone Pediatric Cancer Program (PCP): • Standard 5.3: Sentinel Node Biopsy for Breast Cancer • Standard 5.4: Axillary Lymph Node Dissection for Breast Cancer • Standard 5.5: Wide Local Excision for Primary Cutaneous Melanoma • Standard 5.6: Colon Resection • Standard 5.7: Total Mesorectal Excision • Standard 5.8: Pulmonary Resection • Standard 7.1: Quality Measures</w:t>
            </w:r>
          </w:p>
          <w:p w14:paraId="7104A756" w14:textId="77777777" w:rsidR="009D3DC6" w:rsidRDefault="009D3DC6" w:rsidP="00DC3CAF">
            <w:pPr>
              <w:cnfStyle w:val="000000000000" w:firstRow="0" w:lastRow="0" w:firstColumn="0" w:lastColumn="0" w:oddVBand="0" w:evenVBand="0" w:oddHBand="0" w:evenHBand="0" w:firstRowFirstColumn="0" w:firstRowLastColumn="0" w:lastRowFirstColumn="0" w:lastRowLastColumn="0"/>
              <w:rPr>
                <w:ins w:id="78" w:author="Rodriguez, Kimberly (Kim)" w:date="2024-07-16T07:45:00Z"/>
                <w:rFonts w:eastAsia="Times New Roman" w:cstheme="minorHAnsi"/>
                <w:color w:val="000000"/>
              </w:rPr>
            </w:pPr>
          </w:p>
          <w:p w14:paraId="7D88CBCD" w14:textId="4CE377EF" w:rsidR="009D3DC6" w:rsidRPr="00E4629A" w:rsidRDefault="009D3DC6" w:rsidP="00DC3CA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ins w:id="79" w:author="Rodriguez, Kimberly (Kim)" w:date="2024-07-16T07:45:00Z">
              <w:r w:rsidRPr="009D3DC6">
                <w:rPr>
                  <w:rFonts w:eastAsia="Times New Roman" w:cstheme="minorHAnsi"/>
                  <w:b/>
                  <w:bCs/>
                  <w:color w:val="000000"/>
                  <w:u w:val="single"/>
                  <w:rPrChange w:id="80" w:author="Rodriguez, Kimberly (Kim)" w:date="2024-07-16T07:46:00Z">
                    <w:rPr>
                      <w:rFonts w:eastAsia="Times New Roman" w:cstheme="minorHAnsi"/>
                      <w:color w:val="000000"/>
                    </w:rPr>
                  </w:rPrChange>
                </w:rPr>
                <w:t>From CoC</w:t>
              </w:r>
            </w:ins>
            <w:ins w:id="81" w:author="Rodriguez, Kimberly (Kim)" w:date="2024-07-16T07:46:00Z">
              <w:r w:rsidRPr="009D3DC6">
                <w:rPr>
                  <w:rFonts w:eastAsia="Times New Roman" w:cstheme="minorHAnsi"/>
                  <w:b/>
                  <w:bCs/>
                  <w:color w:val="000000"/>
                  <w:u w:val="single"/>
                  <w:rPrChange w:id="82" w:author="Rodriguez, Kimberly (Kim)" w:date="2024-07-16T07:46:00Z">
                    <w:rPr>
                      <w:rFonts w:eastAsia="Times New Roman" w:cstheme="minorHAnsi"/>
                      <w:color w:val="000000"/>
                    </w:rPr>
                  </w:rPrChange>
                </w:rPr>
                <w:t>, Senior Manager of Accreditation:</w:t>
              </w:r>
              <w:r>
                <w:rPr>
                  <w:rFonts w:eastAsia="Times New Roman" w:cstheme="minorHAnsi"/>
                  <w:color w:val="000000"/>
                </w:rPr>
                <w:t xml:space="preserve"> </w:t>
              </w:r>
              <w:r w:rsidRPr="009D3DC6">
                <w:rPr>
                  <w:rFonts w:eastAsia="Times New Roman" w:cstheme="minorHAnsi"/>
                  <w:color w:val="000000"/>
                </w:rPr>
                <w:t>Unless it’s listed on the exempt list or a modification is listed in the Specifications by Category, then the standard is expected to be met as written.</w:t>
              </w:r>
            </w:ins>
          </w:p>
        </w:tc>
      </w:tr>
      <w:tr w:rsidR="00E4629A" w:rsidRPr="00E4629A" w14:paraId="26E96921" w14:textId="77777777" w:rsidTr="00DC3C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3B2E1492" w14:textId="77777777" w:rsidR="00E4629A" w:rsidRPr="00E4629A" w:rsidRDefault="00E4629A" w:rsidP="00E4629A">
            <w:pPr>
              <w:pStyle w:val="ListParagraph"/>
              <w:numPr>
                <w:ilvl w:val="0"/>
                <w:numId w:val="11"/>
              </w:numPr>
              <w:jc w:val="center"/>
              <w:rPr>
                <w:rFonts w:eastAsia="Times New Roman" w:cstheme="minorHAnsi"/>
                <w:color w:val="000000"/>
              </w:rPr>
            </w:pPr>
          </w:p>
        </w:tc>
        <w:tc>
          <w:tcPr>
            <w:tcW w:w="5130" w:type="dxa"/>
            <w:noWrap/>
          </w:tcPr>
          <w:p w14:paraId="71D7FBBA" w14:textId="77777777" w:rsidR="00E4629A" w:rsidRPr="00E4629A" w:rsidRDefault="00E4629A" w:rsidP="00DC3CAF">
            <w:pPr>
              <w:cnfStyle w:val="000000100000" w:firstRow="0" w:lastRow="0" w:firstColumn="0" w:lastColumn="0" w:oddVBand="0" w:evenVBand="0" w:oddHBand="1" w:evenHBand="0" w:firstRowFirstColumn="0" w:firstRowLastColumn="0" w:lastRowFirstColumn="0" w:lastRowLastColumn="0"/>
              <w:rPr>
                <w:rFonts w:cstheme="minorHAnsi"/>
              </w:rPr>
            </w:pPr>
            <w:r w:rsidRPr="00E4629A">
              <w:rPr>
                <w:rFonts w:cstheme="minorHAnsi"/>
              </w:rPr>
              <w:t>if your goal extends to the second year, do you establish a new goal at qtr. one’s meeting?</w:t>
            </w:r>
          </w:p>
        </w:tc>
        <w:tc>
          <w:tcPr>
            <w:tcW w:w="6750" w:type="dxa"/>
          </w:tcPr>
          <w:p w14:paraId="609B13F0" w14:textId="77FC8007" w:rsidR="00E4629A" w:rsidRDefault="00E4629A" w:rsidP="00DC3CAF">
            <w:pPr>
              <w:cnfStyle w:val="000000100000" w:firstRow="0" w:lastRow="0" w:firstColumn="0" w:lastColumn="0" w:oddVBand="0" w:evenVBand="0" w:oddHBand="1" w:evenHBand="0" w:firstRowFirstColumn="0" w:firstRowLastColumn="0" w:lastRowFirstColumn="0" w:lastRowLastColumn="0"/>
              <w:rPr>
                <w:ins w:id="83" w:author="Rodriguez, Kimberly (Kim)" w:date="2024-07-15T19:42:00Z"/>
                <w:rFonts w:cstheme="minorHAnsi"/>
              </w:rPr>
            </w:pPr>
            <w:r w:rsidRPr="00E4629A">
              <w:rPr>
                <w:rFonts w:cstheme="minorHAnsi"/>
              </w:rPr>
              <w:t xml:space="preserve">You can extend it a year if you need more time, but you still must establish a new goal annually at the </w:t>
            </w:r>
            <w:del w:id="84" w:author="Jones, Jennie D" w:date="2024-07-16T09:27:00Z">
              <w:r w:rsidRPr="00E4629A" w:rsidDel="00C23B4C">
                <w:rPr>
                  <w:rFonts w:cstheme="minorHAnsi"/>
                </w:rPr>
                <w:delText>1</w:delText>
              </w:r>
            </w:del>
            <w:r w:rsidRPr="00E4629A">
              <w:rPr>
                <w:rFonts w:cstheme="minorHAnsi"/>
              </w:rPr>
              <w:t>Q</w:t>
            </w:r>
            <w:ins w:id="85" w:author="Jones, Jennie D" w:date="2024-07-16T09:27:00Z">
              <w:r w:rsidR="00C23B4C">
                <w:rPr>
                  <w:rFonts w:cstheme="minorHAnsi"/>
                </w:rPr>
                <w:t>1</w:t>
              </w:r>
            </w:ins>
            <w:r w:rsidRPr="00E4629A">
              <w:rPr>
                <w:rFonts w:cstheme="minorHAnsi"/>
              </w:rPr>
              <w:t xml:space="preserve"> meeting.</w:t>
            </w:r>
          </w:p>
          <w:p w14:paraId="5E3E1902" w14:textId="752E6CBA" w:rsidR="008630F6" w:rsidDel="00C23B4C" w:rsidRDefault="008630F6" w:rsidP="00DC3CAF">
            <w:pPr>
              <w:cnfStyle w:val="000000100000" w:firstRow="0" w:lastRow="0" w:firstColumn="0" w:lastColumn="0" w:oddVBand="0" w:evenVBand="0" w:oddHBand="1" w:evenHBand="0" w:firstRowFirstColumn="0" w:firstRowLastColumn="0" w:lastRowFirstColumn="0" w:lastRowLastColumn="0"/>
              <w:rPr>
                <w:ins w:id="86" w:author="Rodriguez, Kimberly (Kim)" w:date="2024-07-15T19:42:00Z"/>
                <w:del w:id="87" w:author="Jones, Jennie D" w:date="2024-07-16T09:28:00Z"/>
                <w:rFonts w:eastAsia="Times New Roman" w:cstheme="minorHAnsi"/>
                <w:color w:val="000000"/>
              </w:rPr>
            </w:pPr>
          </w:p>
          <w:p w14:paraId="05E114D8" w14:textId="050C021C" w:rsidR="008630F6" w:rsidRPr="00E4629A" w:rsidRDefault="008630F6" w:rsidP="00DC3CA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ins w:id="88" w:author="Rodriguez, Kimberly (Kim)" w:date="2024-07-15T19:42:00Z">
              <w:r w:rsidRPr="00DC3CAF">
                <w:rPr>
                  <w:rFonts w:ascii="Calibri" w:eastAsia="Times New Roman" w:hAnsi="Calibri" w:cs="Times New Roman"/>
                  <w:b/>
                  <w:bCs/>
                  <w:color w:val="000000"/>
                  <w:u w:val="single"/>
                </w:rPr>
                <w:t>Per the CoC Standards Manual</w:t>
              </w:r>
              <w:r>
                <w:rPr>
                  <w:rFonts w:ascii="Calibri" w:eastAsia="Times New Roman" w:hAnsi="Calibri" w:cs="Times New Roman"/>
                  <w:b/>
                  <w:bCs/>
                  <w:color w:val="000000"/>
                  <w:u w:val="single"/>
                </w:rPr>
                <w:t xml:space="preserve"> (2020 v2.2024)</w:t>
              </w:r>
              <w:r w:rsidRPr="00DC3CAF">
                <w:rPr>
                  <w:rFonts w:ascii="Calibri" w:eastAsia="Times New Roman" w:hAnsi="Calibri" w:cs="Times New Roman"/>
                  <w:b/>
                  <w:bCs/>
                  <w:color w:val="000000"/>
                  <w:u w:val="single"/>
                </w:rPr>
                <w:t>:</w:t>
              </w:r>
              <w:r>
                <w:rPr>
                  <w:rFonts w:ascii="Calibri" w:eastAsia="Times New Roman" w:hAnsi="Calibri" w:cs="Times New Roman"/>
                  <w:color w:val="000000"/>
                </w:rPr>
                <w:t xml:space="preserve"> </w:t>
              </w:r>
              <w:r w:rsidRPr="00AB0D54">
                <w:rPr>
                  <w:rFonts w:ascii="Calibri" w:eastAsia="Times New Roman" w:hAnsi="Calibri" w:cs="Times New Roman"/>
                  <w:color w:val="000000"/>
                </w:rPr>
                <w:t xml:space="preserve">Goals should last approximately one </w:t>
              </w:r>
              <w:r>
                <w:rPr>
                  <w:rFonts w:ascii="Calibri" w:eastAsia="Times New Roman" w:hAnsi="Calibri" w:cs="Times New Roman"/>
                  <w:color w:val="000000"/>
                </w:rPr>
                <w:t>y</w:t>
              </w:r>
              <w:r w:rsidRPr="00AB0D54">
                <w:rPr>
                  <w:rFonts w:ascii="Calibri" w:eastAsia="Times New Roman" w:hAnsi="Calibri" w:cs="Times New Roman"/>
                  <w:color w:val="000000"/>
                </w:rPr>
                <w:t xml:space="preserve">ear. </w:t>
              </w:r>
              <w:r w:rsidRPr="00DC3CAF">
                <w:rPr>
                  <w:rFonts w:ascii="Calibri" w:eastAsia="Times New Roman" w:hAnsi="Calibri" w:cs="Times New Roman"/>
                  <w:b/>
                  <w:bCs/>
                  <w:color w:val="000000"/>
                </w:rPr>
                <w:t>If additional time is needed, a goal may be extended for a second year (for a total of two years). However, a new goal must be established at the beginning of each calendar year even if a previous goal is still in progress.</w:t>
              </w:r>
              <w:r w:rsidRPr="00AB0D54">
                <w:rPr>
                  <w:rFonts w:ascii="Calibri" w:eastAsia="Times New Roman" w:hAnsi="Calibri" w:cs="Times New Roman"/>
                  <w:color w:val="000000"/>
                </w:rPr>
                <w:t xml:space="preserve"> If the goal will extend into the second year,</w:t>
              </w:r>
              <w:r>
                <w:rPr>
                  <w:rFonts w:ascii="Calibri" w:eastAsia="Times New Roman" w:hAnsi="Calibri" w:cs="Times New Roman"/>
                  <w:color w:val="000000"/>
                </w:rPr>
                <w:t xml:space="preserve"> </w:t>
              </w:r>
              <w:r w:rsidRPr="00AB0D54">
                <w:rPr>
                  <w:rFonts w:ascii="Calibri" w:eastAsia="Times New Roman" w:hAnsi="Calibri" w:cs="Times New Roman"/>
                  <w:color w:val="000000"/>
                </w:rPr>
                <w:t>then a status update must be provided at the last meeting of</w:t>
              </w:r>
              <w:r>
                <w:rPr>
                  <w:rFonts w:ascii="Calibri" w:eastAsia="Times New Roman" w:hAnsi="Calibri" w:cs="Times New Roman"/>
                  <w:color w:val="000000"/>
                </w:rPr>
                <w:t xml:space="preserve"> </w:t>
              </w:r>
              <w:r w:rsidRPr="00AB0D54">
                <w:rPr>
                  <w:rFonts w:ascii="Calibri" w:eastAsia="Times New Roman" w:hAnsi="Calibri" w:cs="Times New Roman"/>
                  <w:color w:val="000000"/>
                </w:rPr>
                <w:t>the first calendar year. Additionally, there must be at least</w:t>
              </w:r>
              <w:r>
                <w:rPr>
                  <w:rFonts w:ascii="Calibri" w:eastAsia="Times New Roman" w:hAnsi="Calibri" w:cs="Times New Roman"/>
                  <w:color w:val="000000"/>
                </w:rPr>
                <w:t xml:space="preserve"> </w:t>
              </w:r>
              <w:r w:rsidRPr="00AB0D54">
                <w:rPr>
                  <w:rFonts w:ascii="Calibri" w:eastAsia="Times New Roman" w:hAnsi="Calibri" w:cs="Times New Roman"/>
                  <w:color w:val="000000"/>
                </w:rPr>
                <w:t>one additional status update documented in the cancer</w:t>
              </w:r>
              <w:r>
                <w:rPr>
                  <w:rFonts w:ascii="Calibri" w:eastAsia="Times New Roman" w:hAnsi="Calibri" w:cs="Times New Roman"/>
                  <w:color w:val="000000"/>
                </w:rPr>
                <w:t xml:space="preserve"> </w:t>
              </w:r>
              <w:r w:rsidRPr="00AB0D54">
                <w:rPr>
                  <w:rFonts w:ascii="Calibri" w:eastAsia="Times New Roman" w:hAnsi="Calibri" w:cs="Times New Roman"/>
                  <w:color w:val="000000"/>
                </w:rPr>
                <w:t>committee minutes during the second year. By the end of</w:t>
              </w:r>
              <w:r>
                <w:rPr>
                  <w:rFonts w:ascii="Calibri" w:eastAsia="Times New Roman" w:hAnsi="Calibri" w:cs="Times New Roman"/>
                  <w:color w:val="000000"/>
                </w:rPr>
                <w:t xml:space="preserve"> </w:t>
              </w:r>
              <w:r w:rsidRPr="00AB0D54">
                <w:rPr>
                  <w:rFonts w:ascii="Calibri" w:eastAsia="Times New Roman" w:hAnsi="Calibri" w:cs="Times New Roman"/>
                  <w:color w:val="000000"/>
                </w:rPr>
                <w:t>the second year, the cancer program must document in the</w:t>
              </w:r>
              <w:r>
                <w:rPr>
                  <w:rFonts w:ascii="Calibri" w:eastAsia="Times New Roman" w:hAnsi="Calibri" w:cs="Times New Roman"/>
                  <w:color w:val="000000"/>
                </w:rPr>
                <w:t xml:space="preserve"> </w:t>
              </w:r>
              <w:r w:rsidRPr="00AB0D54">
                <w:rPr>
                  <w:rFonts w:ascii="Calibri" w:eastAsia="Times New Roman" w:hAnsi="Calibri" w:cs="Times New Roman"/>
                  <w:color w:val="000000"/>
                </w:rPr>
                <w:t>cancer committee minutes that the goal is either completed</w:t>
              </w:r>
              <w:r>
                <w:rPr>
                  <w:rFonts w:ascii="Calibri" w:eastAsia="Times New Roman" w:hAnsi="Calibri" w:cs="Times New Roman"/>
                  <w:color w:val="000000"/>
                </w:rPr>
                <w:t xml:space="preserve"> </w:t>
              </w:r>
              <w:r w:rsidRPr="00AB0D54">
                <w:rPr>
                  <w:rFonts w:ascii="Calibri" w:eastAsia="Times New Roman" w:hAnsi="Calibri" w:cs="Times New Roman"/>
                  <w:color w:val="000000"/>
                </w:rPr>
                <w:t>or retired.</w:t>
              </w:r>
            </w:ins>
          </w:p>
        </w:tc>
      </w:tr>
      <w:tr w:rsidR="00E4629A" w:rsidRPr="00E4629A" w14:paraId="23AC527B" w14:textId="77777777" w:rsidTr="00DC3CAF">
        <w:trPr>
          <w:trHeight w:val="300"/>
        </w:trPr>
        <w:tc>
          <w:tcPr>
            <w:cnfStyle w:val="001000000000" w:firstRow="0" w:lastRow="0" w:firstColumn="1" w:lastColumn="0" w:oddVBand="0" w:evenVBand="0" w:oddHBand="0" w:evenHBand="0" w:firstRowFirstColumn="0" w:firstRowLastColumn="0" w:lastRowFirstColumn="0" w:lastRowLastColumn="0"/>
            <w:tcW w:w="1080" w:type="dxa"/>
            <w:noWrap/>
          </w:tcPr>
          <w:p w14:paraId="695A9EF2" w14:textId="77777777" w:rsidR="00E4629A" w:rsidRPr="00E4629A" w:rsidRDefault="00E4629A" w:rsidP="00E4629A">
            <w:pPr>
              <w:pStyle w:val="ListParagraph"/>
              <w:numPr>
                <w:ilvl w:val="0"/>
                <w:numId w:val="11"/>
              </w:numPr>
              <w:jc w:val="center"/>
              <w:rPr>
                <w:rFonts w:eastAsia="Times New Roman" w:cstheme="minorHAnsi"/>
                <w:color w:val="000000"/>
              </w:rPr>
            </w:pPr>
          </w:p>
        </w:tc>
        <w:tc>
          <w:tcPr>
            <w:tcW w:w="5130" w:type="dxa"/>
            <w:noWrap/>
          </w:tcPr>
          <w:p w14:paraId="5490900A" w14:textId="271E95ED"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cstheme="minorHAnsi"/>
              </w:rPr>
            </w:pPr>
            <w:r w:rsidRPr="00E4629A">
              <w:rPr>
                <w:rFonts w:cstheme="minorHAnsi"/>
              </w:rPr>
              <w:t xml:space="preserve">In addition to the annual review on the agenda, I also add on the agenda if the </w:t>
            </w:r>
            <w:del w:id="89" w:author="Rodriguez, Kimberly (Kim)" w:date="2024-07-15T19:43:00Z">
              <w:r w:rsidRPr="00E4629A" w:rsidDel="008630F6">
                <w:rPr>
                  <w:rFonts w:cstheme="minorHAnsi"/>
                </w:rPr>
                <w:delText>discusssion</w:delText>
              </w:r>
            </w:del>
            <w:ins w:id="90" w:author="Rodriguez, Kimberly (Kim)" w:date="2024-07-15T19:43:00Z">
              <w:r w:rsidR="008630F6" w:rsidRPr="00E4629A">
                <w:rPr>
                  <w:rFonts w:cstheme="minorHAnsi"/>
                </w:rPr>
                <w:t>discussion</w:t>
              </w:r>
            </w:ins>
            <w:r w:rsidRPr="00E4629A">
              <w:rPr>
                <w:rFonts w:cstheme="minorHAnsi"/>
              </w:rPr>
              <w:t xml:space="preserve"> is an "update". For </w:t>
            </w:r>
            <w:del w:id="91" w:author="Rodriguez, Kimberly (Kim)" w:date="2024-07-15T19:43:00Z">
              <w:r w:rsidRPr="00E4629A" w:rsidDel="008630F6">
                <w:rPr>
                  <w:rFonts w:cstheme="minorHAnsi"/>
                </w:rPr>
                <w:delText>instance</w:delText>
              </w:r>
            </w:del>
            <w:ins w:id="92" w:author="Rodriguez, Kimberly (Kim)" w:date="2024-07-15T19:43:00Z">
              <w:r w:rsidR="008630F6" w:rsidRPr="00E4629A">
                <w:rPr>
                  <w:rFonts w:cstheme="minorHAnsi"/>
                </w:rPr>
                <w:t>instance,</w:t>
              </w:r>
            </w:ins>
            <w:r w:rsidRPr="00E4629A">
              <w:rPr>
                <w:rFonts w:cstheme="minorHAnsi"/>
              </w:rPr>
              <w:t xml:space="preserve"> standards 7.3 and 7.4 which must be presented at 3 separate meetings (1 established, 1 update, and 1 outcome).</w:t>
            </w:r>
          </w:p>
        </w:tc>
        <w:tc>
          <w:tcPr>
            <w:tcW w:w="6750" w:type="dxa"/>
          </w:tcPr>
          <w:p w14:paraId="48F2BF93" w14:textId="77777777" w:rsidR="00E4629A" w:rsidRPr="00E4629A" w:rsidRDefault="00E4629A" w:rsidP="00DC3CA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4629A">
              <w:rPr>
                <w:rFonts w:cstheme="minorHAnsi"/>
              </w:rPr>
              <w:t>Excellent idea!</w:t>
            </w:r>
          </w:p>
        </w:tc>
      </w:tr>
    </w:tbl>
    <w:p w14:paraId="318C34B9" w14:textId="254A0876" w:rsidR="00E4629A" w:rsidRPr="00E4629A" w:rsidRDefault="00E4629A" w:rsidP="00D56F27">
      <w:pPr>
        <w:ind w:right="-810"/>
        <w:rPr>
          <w:rFonts w:cstheme="minorHAnsi"/>
        </w:rPr>
      </w:pPr>
    </w:p>
    <w:p w14:paraId="2433616C" w14:textId="77777777" w:rsidR="00E4629A" w:rsidRPr="00E4629A" w:rsidRDefault="00E4629A" w:rsidP="00D56F27">
      <w:pPr>
        <w:ind w:right="-810"/>
        <w:rPr>
          <w:rFonts w:cstheme="minorHAnsi"/>
        </w:rPr>
      </w:pPr>
    </w:p>
    <w:sectPr w:rsidR="00E4629A" w:rsidRPr="00E4629A" w:rsidSect="00AF579D">
      <w:headerReference w:type="default" r:id="rId15"/>
      <w:footerReference w:type="default" r:id="rId16"/>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Rodriguez, Kimberly (Kim)" w:date="2024-07-15T19:43:00Z" w:initials="RK(">
    <w:p w14:paraId="1C2D046F" w14:textId="47484809" w:rsidR="008630F6" w:rsidRDefault="008630F6">
      <w:pPr>
        <w:pStyle w:val="CommentText"/>
      </w:pPr>
      <w:r>
        <w:rPr>
          <w:rStyle w:val="CommentReference"/>
        </w:rPr>
        <w:annotationRef/>
      </w:r>
      <w:r>
        <w:t>Emailed Erin Reuter at CoC 7/15/24 for confirmation since it is not explicitly listed as required or excluded.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2D04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FFA48" w16cex:dateUtc="2024-07-16T0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2D046F" w16cid:durableId="2A3FFA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EEE54" w14:textId="77777777" w:rsidR="00F54301" w:rsidRDefault="00F54301" w:rsidP="004E6335">
      <w:pPr>
        <w:spacing w:after="0" w:line="240" w:lineRule="auto"/>
      </w:pPr>
      <w:r>
        <w:separator/>
      </w:r>
    </w:p>
  </w:endnote>
  <w:endnote w:type="continuationSeparator" w:id="0">
    <w:p w14:paraId="6ADC0BED" w14:textId="77777777" w:rsidR="00F54301" w:rsidRDefault="00F54301" w:rsidP="004E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898535"/>
      <w:docPartObj>
        <w:docPartGallery w:val="Page Numbers (Bottom of Page)"/>
        <w:docPartUnique/>
      </w:docPartObj>
    </w:sdtPr>
    <w:sdtEndPr>
      <w:rPr>
        <w:noProof/>
      </w:rPr>
    </w:sdtEndPr>
    <w:sdtContent>
      <w:p w14:paraId="6F4A047D" w14:textId="064AB7D9" w:rsidR="00CB16E2" w:rsidRDefault="008630F6" w:rsidP="00752462">
        <w:pPr>
          <w:spacing w:after="0"/>
        </w:pPr>
        <w:del w:id="93" w:author="Jones, Jennie D" w:date="2024-07-16T09:23:00Z">
          <w:r w:rsidDel="00C23B4C">
            <w:fldChar w:fldCharType="begin"/>
          </w:r>
          <w:r w:rsidDel="00C23B4C">
            <w:delInstrText xml:space="preserve"> STYLEREF  "Heading 1"  \* MERGEFORMAT </w:delInstrText>
          </w:r>
          <w:r w:rsidDel="00C23B4C">
            <w:fldChar w:fldCharType="separate"/>
          </w:r>
          <w:r w:rsidR="00C23B4C" w:rsidDel="00C23B4C">
            <w:rPr>
              <w:b/>
              <w:bCs/>
              <w:noProof/>
            </w:rPr>
            <w:delText>Error! No text of specified style in document.</w:delText>
          </w:r>
          <w:r w:rsidDel="00C23B4C">
            <w:rPr>
              <w:noProof/>
            </w:rPr>
            <w:fldChar w:fldCharType="end"/>
          </w:r>
        </w:del>
      </w:p>
      <w:p w14:paraId="059B2341" w14:textId="716E9A8C" w:rsidR="00CB16E2" w:rsidRDefault="00C23B4C" w:rsidP="00752462">
        <w:pPr>
          <w:pStyle w:val="Footer"/>
        </w:pPr>
        <w:r>
          <w:fldChar w:fldCharType="begin"/>
        </w:r>
        <w:r>
          <w:instrText xml:space="preserve"> STYLEREF  "Heading 2"  \* MERGEFORMAT </w:instrText>
        </w:r>
        <w:r>
          <w:rPr>
            <w:noProof/>
          </w:rPr>
          <w:fldChar w:fldCharType="end"/>
        </w:r>
      </w:p>
    </w:sdtContent>
  </w:sdt>
  <w:p w14:paraId="2BA42132" w14:textId="77777777" w:rsidR="004E6335" w:rsidRPr="004E6335" w:rsidRDefault="004E6335" w:rsidP="004E6335">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C86E6" w14:textId="77777777" w:rsidR="00F54301" w:rsidRDefault="00F54301" w:rsidP="004E6335">
      <w:pPr>
        <w:spacing w:after="0" w:line="240" w:lineRule="auto"/>
      </w:pPr>
      <w:r>
        <w:separator/>
      </w:r>
    </w:p>
  </w:footnote>
  <w:footnote w:type="continuationSeparator" w:id="0">
    <w:p w14:paraId="4C32E301" w14:textId="77777777" w:rsidR="00F54301" w:rsidRDefault="00F54301" w:rsidP="004E6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B4DC" w14:textId="67F8039E" w:rsidR="00E4629A" w:rsidRDefault="00E4629A" w:rsidP="00E4629A">
    <w:pPr>
      <w:pStyle w:val="Header"/>
      <w:jc w:val="center"/>
    </w:pPr>
    <w:r>
      <w:rPr>
        <w:noProof/>
      </w:rPr>
      <w:drawing>
        <wp:inline distT="0" distB="0" distL="0" distR="0" wp14:anchorId="78D35796" wp14:editId="090CBB3D">
          <wp:extent cx="8229600" cy="966470"/>
          <wp:effectExtent l="0" t="0" r="0" b="5080"/>
          <wp:docPr id="1" name="Picture 1" descr="NAAC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CC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9664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2C4"/>
    <w:multiLevelType w:val="hybridMultilevel"/>
    <w:tmpl w:val="87A2E324"/>
    <w:lvl w:ilvl="0" w:tplc="59FC9476">
      <w:start w:val="1"/>
      <w:numFmt w:val="decimal"/>
      <w:lvlText w:val="%1."/>
      <w:lvlJc w:val="left"/>
      <w:pPr>
        <w:ind w:left="720" w:hanging="360"/>
      </w:pPr>
      <w:rPr>
        <w:rFonts w:ascii="Calibri" w:hAnsi="Calibri" w:hint="default"/>
        <w:b/>
        <w:i w:val="0"/>
        <w:spacing w:val="-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694106"/>
    <w:multiLevelType w:val="hybridMultilevel"/>
    <w:tmpl w:val="81C8411A"/>
    <w:lvl w:ilvl="0" w:tplc="14DCA516">
      <w:start w:val="1"/>
      <w:numFmt w:val="decimal"/>
      <w:lvlText w:val="%1."/>
      <w:lvlJc w:val="left"/>
      <w:pPr>
        <w:ind w:left="720" w:hanging="360"/>
      </w:pPr>
      <w:rPr>
        <w:rFonts w:ascii="Arial" w:hAnsi="Arial"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933F3"/>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DD3EB4"/>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211D7E"/>
    <w:multiLevelType w:val="hybridMultilevel"/>
    <w:tmpl w:val="49F4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33141"/>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976E4"/>
    <w:multiLevelType w:val="hybridMultilevel"/>
    <w:tmpl w:val="907A3F86"/>
    <w:lvl w:ilvl="0" w:tplc="14DCA516">
      <w:start w:val="1"/>
      <w:numFmt w:val="decimal"/>
      <w:lvlText w:val="%1."/>
      <w:lvlJc w:val="left"/>
      <w:pPr>
        <w:ind w:left="720" w:hanging="360"/>
      </w:pPr>
      <w:rPr>
        <w:rFonts w:ascii="Arial" w:hAnsi="Arial"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C3908"/>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37971"/>
    <w:multiLevelType w:val="hybridMultilevel"/>
    <w:tmpl w:val="8A380386"/>
    <w:lvl w:ilvl="0" w:tplc="59FC9476">
      <w:start w:val="1"/>
      <w:numFmt w:val="decimal"/>
      <w:lvlText w:val="%1."/>
      <w:lvlJc w:val="left"/>
      <w:pPr>
        <w:ind w:left="720" w:hanging="360"/>
      </w:pPr>
      <w:rPr>
        <w:rFonts w:ascii="Calibri" w:hAnsi="Calibri" w:hint="default"/>
        <w:b/>
        <w:i w:val="0"/>
        <w:spacing w:val="-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357E0E"/>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FD17F1"/>
    <w:multiLevelType w:val="hybridMultilevel"/>
    <w:tmpl w:val="5AEA4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8"/>
  </w:num>
  <w:num w:numId="5">
    <w:abstractNumId w:val="0"/>
  </w:num>
  <w:num w:numId="6">
    <w:abstractNumId w:val="2"/>
  </w:num>
  <w:num w:numId="7">
    <w:abstractNumId w:val="9"/>
  </w:num>
  <w:num w:numId="8">
    <w:abstractNumId w:val="3"/>
  </w:num>
  <w:num w:numId="9">
    <w:abstractNumId w:val="10"/>
  </w:num>
  <w:num w:numId="10">
    <w:abstractNumId w:val="7"/>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es, Jennie D">
    <w15:presenceInfo w15:providerId="AD" w15:userId="S::Jennie.Jones@moffitt.org::37bf42c5-6f55-498d-938d-525c173770de"/>
  </w15:person>
  <w15:person w15:author="Rodriguez, Kimberly (Kim)">
    <w15:presenceInfo w15:providerId="AD" w15:userId="S-1-5-21-185664035-409875544-328166375-2084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40D"/>
    <w:rsid w:val="00012255"/>
    <w:rsid w:val="000742F2"/>
    <w:rsid w:val="000E0E27"/>
    <w:rsid w:val="000E6C02"/>
    <w:rsid w:val="00126725"/>
    <w:rsid w:val="00163851"/>
    <w:rsid w:val="001855EC"/>
    <w:rsid w:val="001A76A8"/>
    <w:rsid w:val="001C3DA8"/>
    <w:rsid w:val="002014A2"/>
    <w:rsid w:val="002D2206"/>
    <w:rsid w:val="002D7CB9"/>
    <w:rsid w:val="002F1F6F"/>
    <w:rsid w:val="003C3CD9"/>
    <w:rsid w:val="004063C6"/>
    <w:rsid w:val="00412449"/>
    <w:rsid w:val="004C3F8E"/>
    <w:rsid w:val="004E01C8"/>
    <w:rsid w:val="004E6335"/>
    <w:rsid w:val="005B4B36"/>
    <w:rsid w:val="00616EEA"/>
    <w:rsid w:val="0064640D"/>
    <w:rsid w:val="00665641"/>
    <w:rsid w:val="006B5FF9"/>
    <w:rsid w:val="00752462"/>
    <w:rsid w:val="00797E16"/>
    <w:rsid w:val="007D7E2D"/>
    <w:rsid w:val="007F6A0C"/>
    <w:rsid w:val="00800452"/>
    <w:rsid w:val="008630F6"/>
    <w:rsid w:val="00870E88"/>
    <w:rsid w:val="008A7FD4"/>
    <w:rsid w:val="00971482"/>
    <w:rsid w:val="009D3DC6"/>
    <w:rsid w:val="00A97360"/>
    <w:rsid w:val="00AF579D"/>
    <w:rsid w:val="00BA5935"/>
    <w:rsid w:val="00BE3BBE"/>
    <w:rsid w:val="00C009D5"/>
    <w:rsid w:val="00C23B4C"/>
    <w:rsid w:val="00CB16E2"/>
    <w:rsid w:val="00CB64F1"/>
    <w:rsid w:val="00D41A73"/>
    <w:rsid w:val="00D56F27"/>
    <w:rsid w:val="00DC06DD"/>
    <w:rsid w:val="00DD3F6A"/>
    <w:rsid w:val="00E4629A"/>
    <w:rsid w:val="00E6371A"/>
    <w:rsid w:val="00E83490"/>
    <w:rsid w:val="00EB43BC"/>
    <w:rsid w:val="00F00C1D"/>
    <w:rsid w:val="00F54301"/>
    <w:rsid w:val="00F65AD1"/>
    <w:rsid w:val="00FE32E0"/>
    <w:rsid w:val="00FE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20CE488"/>
  <w15:chartTrackingRefBased/>
  <w15:docId w15:val="{B156ACDA-1645-48F8-89D4-E37026E1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2F2"/>
  </w:style>
  <w:style w:type="paragraph" w:styleId="Heading1">
    <w:name w:val="heading 1"/>
    <w:basedOn w:val="Normal"/>
    <w:next w:val="Normal"/>
    <w:link w:val="Heading1Char"/>
    <w:uiPriority w:val="9"/>
    <w:qFormat/>
    <w:rsid w:val="000742F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742F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742F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742F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742F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742F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742F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742F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742F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6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640D"/>
    <w:rPr>
      <w:color w:val="0563C1" w:themeColor="hyperlink"/>
      <w:u w:val="single"/>
    </w:rPr>
  </w:style>
  <w:style w:type="paragraph" w:styleId="Header">
    <w:name w:val="header"/>
    <w:basedOn w:val="Normal"/>
    <w:link w:val="HeaderChar"/>
    <w:uiPriority w:val="99"/>
    <w:unhideWhenUsed/>
    <w:rsid w:val="004E6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335"/>
  </w:style>
  <w:style w:type="paragraph" w:styleId="Footer">
    <w:name w:val="footer"/>
    <w:basedOn w:val="Normal"/>
    <w:link w:val="FooterChar"/>
    <w:uiPriority w:val="99"/>
    <w:unhideWhenUsed/>
    <w:rsid w:val="004E6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335"/>
  </w:style>
  <w:style w:type="paragraph" w:styleId="ListParagraph">
    <w:name w:val="List Paragraph"/>
    <w:basedOn w:val="Normal"/>
    <w:uiPriority w:val="34"/>
    <w:qFormat/>
    <w:rsid w:val="007F6A0C"/>
    <w:pPr>
      <w:ind w:left="720"/>
      <w:contextualSpacing/>
    </w:pPr>
  </w:style>
  <w:style w:type="table" w:styleId="GridTable2">
    <w:name w:val="Grid Table 2"/>
    <w:basedOn w:val="TableNormal"/>
    <w:uiPriority w:val="47"/>
    <w:rsid w:val="002014A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0742F2"/>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742F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742F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742F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742F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742F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742F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742F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742F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742F2"/>
    <w:pPr>
      <w:spacing w:line="240" w:lineRule="auto"/>
    </w:pPr>
    <w:rPr>
      <w:b/>
      <w:bCs/>
      <w:smallCaps/>
      <w:color w:val="44546A" w:themeColor="text2"/>
    </w:rPr>
  </w:style>
  <w:style w:type="paragraph" w:styleId="Title">
    <w:name w:val="Title"/>
    <w:basedOn w:val="Normal"/>
    <w:next w:val="Normal"/>
    <w:link w:val="TitleChar"/>
    <w:uiPriority w:val="10"/>
    <w:qFormat/>
    <w:rsid w:val="000742F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742F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742F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742F2"/>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742F2"/>
    <w:rPr>
      <w:b/>
      <w:bCs/>
    </w:rPr>
  </w:style>
  <w:style w:type="character" w:styleId="Emphasis">
    <w:name w:val="Emphasis"/>
    <w:basedOn w:val="DefaultParagraphFont"/>
    <w:uiPriority w:val="20"/>
    <w:qFormat/>
    <w:rsid w:val="000742F2"/>
    <w:rPr>
      <w:i/>
      <w:iCs/>
    </w:rPr>
  </w:style>
  <w:style w:type="paragraph" w:styleId="NoSpacing">
    <w:name w:val="No Spacing"/>
    <w:uiPriority w:val="1"/>
    <w:qFormat/>
    <w:rsid w:val="000742F2"/>
    <w:pPr>
      <w:spacing w:after="0" w:line="240" w:lineRule="auto"/>
    </w:pPr>
  </w:style>
  <w:style w:type="paragraph" w:styleId="Quote">
    <w:name w:val="Quote"/>
    <w:basedOn w:val="Normal"/>
    <w:next w:val="Normal"/>
    <w:link w:val="QuoteChar"/>
    <w:uiPriority w:val="29"/>
    <w:qFormat/>
    <w:rsid w:val="000742F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742F2"/>
    <w:rPr>
      <w:color w:val="44546A" w:themeColor="text2"/>
      <w:sz w:val="24"/>
      <w:szCs w:val="24"/>
    </w:rPr>
  </w:style>
  <w:style w:type="paragraph" w:styleId="IntenseQuote">
    <w:name w:val="Intense Quote"/>
    <w:basedOn w:val="Normal"/>
    <w:next w:val="Normal"/>
    <w:link w:val="IntenseQuoteChar"/>
    <w:uiPriority w:val="30"/>
    <w:qFormat/>
    <w:rsid w:val="000742F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742F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742F2"/>
    <w:rPr>
      <w:i/>
      <w:iCs/>
      <w:color w:val="595959" w:themeColor="text1" w:themeTint="A6"/>
    </w:rPr>
  </w:style>
  <w:style w:type="character" w:styleId="IntenseEmphasis">
    <w:name w:val="Intense Emphasis"/>
    <w:basedOn w:val="DefaultParagraphFont"/>
    <w:uiPriority w:val="21"/>
    <w:qFormat/>
    <w:rsid w:val="000742F2"/>
    <w:rPr>
      <w:b/>
      <w:bCs/>
      <w:i/>
      <w:iCs/>
    </w:rPr>
  </w:style>
  <w:style w:type="character" w:styleId="SubtleReference">
    <w:name w:val="Subtle Reference"/>
    <w:basedOn w:val="DefaultParagraphFont"/>
    <w:uiPriority w:val="31"/>
    <w:qFormat/>
    <w:rsid w:val="000742F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742F2"/>
    <w:rPr>
      <w:b/>
      <w:bCs/>
      <w:smallCaps/>
      <w:color w:val="44546A" w:themeColor="text2"/>
      <w:u w:val="single"/>
    </w:rPr>
  </w:style>
  <w:style w:type="character" w:styleId="BookTitle">
    <w:name w:val="Book Title"/>
    <w:basedOn w:val="DefaultParagraphFont"/>
    <w:uiPriority w:val="33"/>
    <w:qFormat/>
    <w:rsid w:val="000742F2"/>
    <w:rPr>
      <w:b/>
      <w:bCs/>
      <w:smallCaps/>
      <w:spacing w:val="10"/>
    </w:rPr>
  </w:style>
  <w:style w:type="paragraph" w:styleId="TOCHeading">
    <w:name w:val="TOC Heading"/>
    <w:basedOn w:val="Heading1"/>
    <w:next w:val="Normal"/>
    <w:uiPriority w:val="39"/>
    <w:semiHidden/>
    <w:unhideWhenUsed/>
    <w:qFormat/>
    <w:rsid w:val="000742F2"/>
    <w:pPr>
      <w:outlineLvl w:val="9"/>
    </w:pPr>
  </w:style>
  <w:style w:type="character" w:styleId="UnresolvedMention">
    <w:name w:val="Unresolved Mention"/>
    <w:basedOn w:val="DefaultParagraphFont"/>
    <w:uiPriority w:val="99"/>
    <w:semiHidden/>
    <w:unhideWhenUsed/>
    <w:rsid w:val="00412449"/>
    <w:rPr>
      <w:color w:val="605E5C"/>
      <w:shd w:val="clear" w:color="auto" w:fill="E1DFDD"/>
    </w:rPr>
  </w:style>
  <w:style w:type="character" w:styleId="FollowedHyperlink">
    <w:name w:val="FollowedHyperlink"/>
    <w:basedOn w:val="DefaultParagraphFont"/>
    <w:uiPriority w:val="99"/>
    <w:semiHidden/>
    <w:unhideWhenUsed/>
    <w:rsid w:val="00412449"/>
    <w:rPr>
      <w:color w:val="954F72" w:themeColor="followedHyperlink"/>
      <w:u w:val="single"/>
    </w:rPr>
  </w:style>
  <w:style w:type="character" w:styleId="CommentReference">
    <w:name w:val="annotation reference"/>
    <w:basedOn w:val="DefaultParagraphFont"/>
    <w:uiPriority w:val="99"/>
    <w:semiHidden/>
    <w:unhideWhenUsed/>
    <w:rsid w:val="008630F6"/>
    <w:rPr>
      <w:sz w:val="16"/>
      <w:szCs w:val="16"/>
    </w:rPr>
  </w:style>
  <w:style w:type="paragraph" w:styleId="CommentText">
    <w:name w:val="annotation text"/>
    <w:basedOn w:val="Normal"/>
    <w:link w:val="CommentTextChar"/>
    <w:uiPriority w:val="99"/>
    <w:semiHidden/>
    <w:unhideWhenUsed/>
    <w:rsid w:val="008630F6"/>
    <w:pPr>
      <w:spacing w:line="240" w:lineRule="auto"/>
    </w:pPr>
    <w:rPr>
      <w:sz w:val="20"/>
      <w:szCs w:val="20"/>
    </w:rPr>
  </w:style>
  <w:style w:type="character" w:customStyle="1" w:styleId="CommentTextChar">
    <w:name w:val="Comment Text Char"/>
    <w:basedOn w:val="DefaultParagraphFont"/>
    <w:link w:val="CommentText"/>
    <w:uiPriority w:val="99"/>
    <w:semiHidden/>
    <w:rsid w:val="008630F6"/>
    <w:rPr>
      <w:sz w:val="20"/>
      <w:szCs w:val="20"/>
    </w:rPr>
  </w:style>
  <w:style w:type="paragraph" w:styleId="CommentSubject">
    <w:name w:val="annotation subject"/>
    <w:basedOn w:val="CommentText"/>
    <w:next w:val="CommentText"/>
    <w:link w:val="CommentSubjectChar"/>
    <w:uiPriority w:val="99"/>
    <w:semiHidden/>
    <w:unhideWhenUsed/>
    <w:rsid w:val="008630F6"/>
    <w:rPr>
      <w:b/>
      <w:bCs/>
    </w:rPr>
  </w:style>
  <w:style w:type="character" w:customStyle="1" w:styleId="CommentSubjectChar">
    <w:name w:val="Comment Subject Char"/>
    <w:basedOn w:val="CommentTextChar"/>
    <w:link w:val="CommentSubject"/>
    <w:uiPriority w:val="99"/>
    <w:semiHidden/>
    <w:rsid w:val="008630F6"/>
    <w:rPr>
      <w:b/>
      <w:bCs/>
      <w:sz w:val="20"/>
      <w:szCs w:val="20"/>
    </w:rPr>
  </w:style>
  <w:style w:type="paragraph" w:styleId="Revision">
    <w:name w:val="Revision"/>
    <w:hidden/>
    <w:uiPriority w:val="99"/>
    <w:semiHidden/>
    <w:rsid w:val="00C23B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53079">
      <w:bodyDiv w:val="1"/>
      <w:marLeft w:val="0"/>
      <w:marRight w:val="0"/>
      <w:marTop w:val="0"/>
      <w:marBottom w:val="0"/>
      <w:divBdr>
        <w:top w:val="none" w:sz="0" w:space="0" w:color="auto"/>
        <w:left w:val="none" w:sz="0" w:space="0" w:color="auto"/>
        <w:bottom w:val="none" w:sz="0" w:space="0" w:color="auto"/>
        <w:right w:val="none" w:sz="0" w:space="0" w:color="auto"/>
      </w:divBdr>
    </w:div>
    <w:div w:id="481964031">
      <w:bodyDiv w:val="1"/>
      <w:marLeft w:val="0"/>
      <w:marRight w:val="0"/>
      <w:marTop w:val="0"/>
      <w:marBottom w:val="0"/>
      <w:divBdr>
        <w:top w:val="none" w:sz="0" w:space="0" w:color="auto"/>
        <w:left w:val="none" w:sz="0" w:space="0" w:color="auto"/>
        <w:bottom w:val="none" w:sz="0" w:space="0" w:color="auto"/>
        <w:right w:val="none" w:sz="0" w:space="0" w:color="auto"/>
      </w:divBdr>
    </w:div>
    <w:div w:id="1154639277">
      <w:bodyDiv w:val="1"/>
      <w:marLeft w:val="0"/>
      <w:marRight w:val="0"/>
      <w:marTop w:val="0"/>
      <w:marBottom w:val="0"/>
      <w:divBdr>
        <w:top w:val="none" w:sz="0" w:space="0" w:color="auto"/>
        <w:left w:val="none" w:sz="0" w:space="0" w:color="auto"/>
        <w:bottom w:val="none" w:sz="0" w:space="0" w:color="auto"/>
        <w:right w:val="none" w:sz="0" w:space="0" w:color="auto"/>
      </w:divBdr>
    </w:div>
    <w:div w:id="1343363441">
      <w:bodyDiv w:val="1"/>
      <w:marLeft w:val="0"/>
      <w:marRight w:val="0"/>
      <w:marTop w:val="0"/>
      <w:marBottom w:val="0"/>
      <w:divBdr>
        <w:top w:val="none" w:sz="0" w:space="0" w:color="auto"/>
        <w:left w:val="none" w:sz="0" w:space="0" w:color="auto"/>
        <w:bottom w:val="none" w:sz="0" w:space="0" w:color="auto"/>
        <w:right w:val="none" w:sz="0" w:space="0" w:color="auto"/>
      </w:divBdr>
    </w:div>
    <w:div w:id="2094937020">
      <w:bodyDiv w:val="1"/>
      <w:marLeft w:val="0"/>
      <w:marRight w:val="0"/>
      <w:marTop w:val="0"/>
      <w:marBottom w:val="0"/>
      <w:divBdr>
        <w:top w:val="none" w:sz="0" w:space="0" w:color="auto"/>
        <w:left w:val="none" w:sz="0" w:space="0" w:color="auto"/>
        <w:bottom w:val="none" w:sz="0" w:space="0" w:color="auto"/>
        <w:right w:val="none" w:sz="0" w:space="0" w:color="auto"/>
      </w:divBdr>
    </w:div>
    <w:div w:id="209755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e1WVrjVvNFd0p-yUfq4FeTPaCwIOmvC1" TargetMode="Externa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8F25D-A493-459D-9322-BA2AB229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1155</Words>
  <Characters>6585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Kulmacz</dc:creator>
  <cp:keywords/>
  <dc:description/>
  <cp:lastModifiedBy>Rodriguez, Kimberly (Kim)</cp:lastModifiedBy>
  <cp:revision>2</cp:revision>
  <dcterms:created xsi:type="dcterms:W3CDTF">2024-07-16T14:47:00Z</dcterms:created>
  <dcterms:modified xsi:type="dcterms:W3CDTF">2024-07-16T14:47:00Z</dcterms:modified>
</cp:coreProperties>
</file>